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E0328" w14:textId="77777777" w:rsidR="00AD5F73" w:rsidRDefault="00AD5F73" w:rsidP="00F541E2"/>
    <w:p w14:paraId="503BC423" w14:textId="77777777" w:rsidR="00F541E2" w:rsidRDefault="00F541E2" w:rsidP="00F541E2"/>
    <w:p w14:paraId="1FE04BCF" w14:textId="77777777" w:rsidR="00F541E2" w:rsidRDefault="00F541E2" w:rsidP="00F541E2"/>
    <w:p w14:paraId="7AC8F68C" w14:textId="77777777" w:rsidR="00F541E2" w:rsidRDefault="00F541E2" w:rsidP="00F541E2"/>
    <w:p w14:paraId="0AA75B77" w14:textId="77777777" w:rsidR="00F541E2" w:rsidRDefault="00F541E2" w:rsidP="00F541E2"/>
    <w:p w14:paraId="516C886C" w14:textId="77777777" w:rsidR="00F541E2" w:rsidRDefault="00F541E2" w:rsidP="00F541E2"/>
    <w:p w14:paraId="4BBA66CF" w14:textId="77777777" w:rsidR="00F541E2" w:rsidRDefault="00F541E2" w:rsidP="00F541E2"/>
    <w:p w14:paraId="4906E94B" w14:textId="77777777" w:rsidR="00F541E2" w:rsidRDefault="00F541E2" w:rsidP="00F541E2"/>
    <w:p w14:paraId="2930B0C6" w14:textId="77777777" w:rsidR="00F541E2" w:rsidRDefault="00F541E2" w:rsidP="00F541E2"/>
    <w:p w14:paraId="4BFA5D31" w14:textId="77777777" w:rsidR="00F541E2" w:rsidRDefault="00F541E2" w:rsidP="00F541E2"/>
    <w:p w14:paraId="5ED602A8" w14:textId="77777777" w:rsidR="00F541E2" w:rsidRDefault="00F541E2" w:rsidP="00F541E2"/>
    <w:p w14:paraId="5330C969" w14:textId="77777777" w:rsidR="00F541E2" w:rsidRDefault="00F541E2" w:rsidP="00F541E2"/>
    <w:p w14:paraId="11ABADF2" w14:textId="77777777" w:rsidR="00F541E2" w:rsidRDefault="00F541E2" w:rsidP="00F541E2"/>
    <w:p w14:paraId="023CC681" w14:textId="77777777" w:rsidR="00F541E2" w:rsidRDefault="00F541E2" w:rsidP="00F541E2"/>
    <w:p w14:paraId="7097EF11" w14:textId="77777777" w:rsidR="00F541E2" w:rsidRDefault="00F541E2" w:rsidP="00F541E2"/>
    <w:p w14:paraId="0FBB65D4" w14:textId="77777777" w:rsidR="00F541E2" w:rsidRDefault="00F541E2" w:rsidP="00F541E2"/>
    <w:p w14:paraId="233E29CB" w14:textId="77777777" w:rsidR="00F541E2" w:rsidRDefault="00F541E2" w:rsidP="00F541E2"/>
    <w:p w14:paraId="22D617EE" w14:textId="77777777" w:rsidR="00F541E2" w:rsidRDefault="00F541E2" w:rsidP="00F541E2"/>
    <w:p w14:paraId="0A60CE5F" w14:textId="77777777" w:rsidR="00F541E2" w:rsidRDefault="00F541E2" w:rsidP="00F541E2"/>
    <w:p w14:paraId="3ED9BBDF" w14:textId="33500EDA" w:rsidR="00F541E2" w:rsidRPr="004D5CB6" w:rsidRDefault="00A71FB0" w:rsidP="00F541E2">
      <w:pPr>
        <w:rPr>
          <w:b/>
          <w:bCs/>
          <w:sz w:val="32"/>
          <w:szCs w:val="32"/>
        </w:rPr>
      </w:pPr>
      <w:r w:rsidRPr="004D5CB6">
        <w:rPr>
          <w:b/>
          <w:bCs/>
          <w:sz w:val="32"/>
          <w:szCs w:val="32"/>
        </w:rPr>
        <w:t xml:space="preserve">North Lincolnshire Council </w:t>
      </w:r>
    </w:p>
    <w:p w14:paraId="26522C9E" w14:textId="77F7D980" w:rsidR="00A71FB0" w:rsidRPr="004D5CB6" w:rsidRDefault="00A71FB0" w:rsidP="00F541E2">
      <w:pPr>
        <w:rPr>
          <w:b/>
          <w:bCs/>
          <w:sz w:val="32"/>
          <w:szCs w:val="32"/>
        </w:rPr>
      </w:pPr>
      <w:r w:rsidRPr="004D5CB6">
        <w:rPr>
          <w:b/>
          <w:bCs/>
          <w:sz w:val="32"/>
          <w:szCs w:val="32"/>
        </w:rPr>
        <w:t xml:space="preserve">Code Of Conduct – Issuing of Penalty Notices for School Absence (from 19 August 2024) </w:t>
      </w:r>
    </w:p>
    <w:p w14:paraId="4D0B49B6" w14:textId="3DB357C3" w:rsidR="00A71FB0" w:rsidRDefault="00A71FB0" w:rsidP="00F541E2">
      <w:r>
        <w:t xml:space="preserve">Draft </w:t>
      </w:r>
    </w:p>
    <w:p w14:paraId="42093E0B" w14:textId="77777777" w:rsidR="00F541E2" w:rsidRDefault="00F541E2" w:rsidP="00F541E2"/>
    <w:p w14:paraId="779DF247" w14:textId="77777777" w:rsidR="00F541E2" w:rsidRDefault="00F541E2" w:rsidP="00F541E2"/>
    <w:p w14:paraId="0164762C" w14:textId="77777777" w:rsidR="00F541E2" w:rsidRDefault="00F541E2" w:rsidP="00F541E2"/>
    <w:p w14:paraId="06162A83" w14:textId="77777777" w:rsidR="00F541E2" w:rsidRDefault="00F541E2" w:rsidP="00F541E2"/>
    <w:p w14:paraId="1B69A3BB" w14:textId="77777777" w:rsidR="00F541E2" w:rsidRDefault="00F541E2" w:rsidP="00F541E2"/>
    <w:p w14:paraId="3EBB0E7D" w14:textId="77777777" w:rsidR="00F541E2" w:rsidRDefault="00F541E2" w:rsidP="00F541E2"/>
    <w:p w14:paraId="2927ABE3" w14:textId="77777777" w:rsidR="00F541E2" w:rsidRDefault="00F541E2" w:rsidP="00F541E2"/>
    <w:p w14:paraId="71F9F6C8" w14:textId="77777777" w:rsidR="00F541E2" w:rsidRDefault="00F541E2" w:rsidP="00F541E2"/>
    <w:p w14:paraId="1D7D5643" w14:textId="5E827FFA" w:rsidR="00F541E2" w:rsidRDefault="00B73472" w:rsidP="00B73472">
      <w:pPr>
        <w:tabs>
          <w:tab w:val="left" w:pos="5440"/>
        </w:tabs>
      </w:pPr>
      <w:r>
        <w:tab/>
      </w:r>
    </w:p>
    <w:p w14:paraId="6C6308B3" w14:textId="72DD0B42" w:rsidR="00F541E2" w:rsidRPr="00866AB7" w:rsidRDefault="004D5CB6" w:rsidP="00866AB7">
      <w:pPr>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lastRenderedPageBreak/>
        <w:t xml:space="preserve">PURPOSE </w:t>
      </w:r>
    </w:p>
    <w:p w14:paraId="0E4B1501" w14:textId="72B1E036" w:rsidR="004D5CB6" w:rsidRPr="00771707" w:rsidRDefault="004D5CB6" w:rsidP="00866AB7">
      <w:pPr>
        <w:jc w:val="both"/>
        <w:rPr>
          <w:rStyle w:val="cf01"/>
          <w:rFonts w:asciiTheme="majorHAnsi" w:hAnsiTheme="majorHAnsi" w:cstheme="majorHAnsi"/>
          <w:sz w:val="24"/>
          <w:szCs w:val="24"/>
        </w:rPr>
      </w:pPr>
      <w:r w:rsidRPr="00866AB7">
        <w:rPr>
          <w:rFonts w:asciiTheme="majorHAnsi" w:hAnsiTheme="majorHAnsi" w:cstheme="majorHAnsi"/>
          <w:sz w:val="24"/>
          <w:szCs w:val="24"/>
        </w:rPr>
        <w:t xml:space="preserve">The purpose of this local code of conduct is to ensure that penalty notices for school absence are issued in a manner that is fair and consistent across North Lincolnshire.  The code sets out the arrangements for administering penalty notices in North Lincolnshire and must be </w:t>
      </w:r>
      <w:r w:rsidRPr="00866AB7">
        <w:rPr>
          <w:rStyle w:val="normaltextrun"/>
          <w:rFonts w:asciiTheme="majorHAnsi" w:hAnsiTheme="majorHAnsi" w:cstheme="majorHAnsi"/>
          <w:color w:val="0D0D0D"/>
          <w:sz w:val="24"/>
          <w:szCs w:val="24"/>
          <w:bdr w:val="none" w:sz="0" w:space="0" w:color="auto" w:frame="1"/>
        </w:rPr>
        <w:t xml:space="preserve">adhered to by anyone issuing a penalty notice for school absence in this area. The code complies with relevant regulations and the Department for Education’s national framework for penalty notices as set out in the </w:t>
      </w:r>
      <w:r w:rsidRPr="00771707">
        <w:rPr>
          <w:rStyle w:val="normaltextrun"/>
          <w:rFonts w:asciiTheme="majorHAnsi" w:hAnsiTheme="majorHAnsi" w:cstheme="majorHAnsi"/>
          <w:sz w:val="24"/>
          <w:szCs w:val="24"/>
          <w:bdr w:val="none" w:sz="0" w:space="0" w:color="auto" w:frame="1"/>
        </w:rPr>
        <w:t>‘</w:t>
      </w:r>
      <w:hyperlink r:id="rId8" w:history="1">
        <w:r w:rsidRPr="00771707">
          <w:rPr>
            <w:rStyle w:val="Hyperlink"/>
            <w:rFonts w:asciiTheme="majorHAnsi" w:hAnsiTheme="majorHAnsi" w:cstheme="majorHAnsi"/>
            <w:color w:val="auto"/>
            <w:sz w:val="24"/>
            <w:szCs w:val="24"/>
            <w:bdr w:val="none" w:sz="0" w:space="0" w:color="auto" w:frame="1"/>
          </w:rPr>
          <w:t>Working together to improve school attendance</w:t>
        </w:r>
      </w:hyperlink>
      <w:r w:rsidRPr="00771707">
        <w:rPr>
          <w:rStyle w:val="normaltextrun"/>
          <w:rFonts w:asciiTheme="majorHAnsi" w:hAnsiTheme="majorHAnsi" w:cstheme="majorHAnsi"/>
          <w:sz w:val="24"/>
          <w:szCs w:val="24"/>
          <w:bdr w:val="none" w:sz="0" w:space="0" w:color="auto" w:frame="1"/>
        </w:rPr>
        <w:t>’ guidance</w:t>
      </w:r>
      <w:r w:rsidR="00D01115" w:rsidRPr="00771707">
        <w:rPr>
          <w:rStyle w:val="normaltextrun"/>
          <w:rFonts w:asciiTheme="majorHAnsi" w:hAnsiTheme="majorHAnsi" w:cstheme="majorHAnsi"/>
          <w:sz w:val="24"/>
          <w:szCs w:val="24"/>
          <w:bdr w:val="none" w:sz="0" w:space="0" w:color="auto" w:frame="1"/>
        </w:rPr>
        <w:t xml:space="preserve"> and</w:t>
      </w:r>
      <w:r w:rsidRPr="00771707">
        <w:rPr>
          <w:rStyle w:val="cf01"/>
          <w:rFonts w:asciiTheme="majorHAnsi" w:hAnsiTheme="majorHAnsi" w:cstheme="majorHAnsi"/>
          <w:sz w:val="24"/>
          <w:szCs w:val="24"/>
        </w:rPr>
        <w:t xml:space="preserve"> with the Education (Penalty Notice) Regulations 2007 as amended by the Education (Penalty Notices) (England) (Amendment) Regulations 2024. </w:t>
      </w:r>
    </w:p>
    <w:p w14:paraId="3F74FAC9" w14:textId="58CDDFC9" w:rsidR="004D5CB6" w:rsidRPr="00866AB7" w:rsidRDefault="004D5CB6" w:rsidP="00866AB7">
      <w:pPr>
        <w:jc w:val="both"/>
        <w:rPr>
          <w:rStyle w:val="cf01"/>
          <w:rFonts w:asciiTheme="majorHAnsi" w:hAnsiTheme="majorHAnsi" w:cstheme="majorHAnsi"/>
          <w:sz w:val="24"/>
          <w:szCs w:val="24"/>
        </w:rPr>
      </w:pPr>
      <w:r w:rsidRPr="00866AB7">
        <w:rPr>
          <w:rStyle w:val="cf01"/>
          <w:rFonts w:asciiTheme="majorHAnsi" w:hAnsiTheme="majorHAnsi" w:cstheme="majorHAnsi"/>
          <w:sz w:val="24"/>
          <w:szCs w:val="24"/>
        </w:rPr>
        <w:t>Penalty Notices will not be issued outside of the terms of this code of conduct.</w:t>
      </w:r>
    </w:p>
    <w:p w14:paraId="5B0B5EE1" w14:textId="4013BD00" w:rsidR="00985962" w:rsidRPr="00FB3608" w:rsidRDefault="00985962" w:rsidP="00866AB7">
      <w:pPr>
        <w:jc w:val="both"/>
        <w:rPr>
          <w:rStyle w:val="normaltextrun"/>
          <w:rFonts w:asciiTheme="minorHAnsi" w:hAnsiTheme="minorHAnsi" w:cstheme="minorHAnsi"/>
          <w:b/>
          <w:bCs/>
          <w:sz w:val="24"/>
          <w:szCs w:val="24"/>
        </w:rPr>
      </w:pPr>
      <w:r w:rsidRPr="00866AB7">
        <w:rPr>
          <w:rStyle w:val="cf01"/>
          <w:rFonts w:asciiTheme="majorHAnsi" w:hAnsiTheme="majorHAnsi" w:cstheme="majorHAnsi"/>
          <w:sz w:val="24"/>
          <w:szCs w:val="24"/>
        </w:rPr>
        <w:t>Penalty Notices can be requested by all schools (</w:t>
      </w:r>
      <w:r w:rsidRPr="00866AB7">
        <w:rPr>
          <w:rStyle w:val="cf01"/>
          <w:rFonts w:asciiTheme="majorHAnsi" w:hAnsiTheme="majorHAnsi" w:cstheme="majorHAnsi"/>
          <w:b/>
          <w:bCs/>
          <w:sz w:val="24"/>
          <w:szCs w:val="24"/>
        </w:rPr>
        <w:t>except Independent Schools</w:t>
      </w:r>
      <w:r w:rsidR="00FB3608">
        <w:rPr>
          <w:rStyle w:val="cf01"/>
          <w:rFonts w:asciiTheme="majorHAnsi" w:hAnsiTheme="majorHAnsi" w:cstheme="majorHAnsi"/>
          <w:b/>
          <w:bCs/>
          <w:sz w:val="24"/>
          <w:szCs w:val="24"/>
        </w:rPr>
        <w:t>.</w:t>
      </w:r>
      <w:r w:rsidR="00FB3608" w:rsidRPr="00FB3608">
        <w:rPr>
          <w:rFonts w:asciiTheme="majorHAnsi" w:hAnsiTheme="majorHAnsi" w:cstheme="majorHAnsi"/>
          <w:b/>
          <w:bCs/>
          <w:sz w:val="24"/>
          <w:szCs w:val="24"/>
          <w:highlight w:val="yellow"/>
        </w:rPr>
        <w:t xml:space="preserve"> </w:t>
      </w:r>
      <w:r w:rsidR="00FB3608" w:rsidRPr="00FB3608">
        <w:rPr>
          <w:rFonts w:asciiTheme="majorHAnsi" w:hAnsiTheme="majorHAnsi" w:cstheme="majorHAnsi"/>
          <w:sz w:val="24"/>
          <w:szCs w:val="24"/>
        </w:rPr>
        <w:t xml:space="preserve">Penalty Notice requests cannot be received from Independent Schools – </w:t>
      </w:r>
      <w:r w:rsidR="00FB3608" w:rsidRPr="00FB3608">
        <w:rPr>
          <w:rFonts w:asciiTheme="minorHAnsi" w:hAnsiTheme="minorHAnsi" w:cstheme="minorHAnsi"/>
          <w:sz w:val="24"/>
          <w:szCs w:val="24"/>
        </w:rPr>
        <w:t>enforcement legislation can only be considered at a prosecution level and not the issuing of a penalty notice</w:t>
      </w:r>
      <w:r w:rsidR="00FB3608">
        <w:rPr>
          <w:rFonts w:asciiTheme="minorHAnsi" w:hAnsiTheme="minorHAnsi" w:cstheme="minorHAnsi"/>
          <w:b/>
          <w:bCs/>
          <w:sz w:val="24"/>
          <w:szCs w:val="24"/>
        </w:rPr>
        <w:t>)</w:t>
      </w:r>
      <w:r w:rsidRPr="00866AB7">
        <w:rPr>
          <w:rStyle w:val="cf01"/>
          <w:rFonts w:asciiTheme="majorHAnsi" w:hAnsiTheme="majorHAnsi" w:cstheme="majorHAnsi"/>
          <w:sz w:val="24"/>
          <w:szCs w:val="24"/>
        </w:rPr>
        <w:t xml:space="preserve"> where the pupil’s absence has been recorded with one or more of the unauthorised codes </w:t>
      </w:r>
      <w:r w:rsidR="00BC44A6" w:rsidRPr="00866AB7">
        <w:rPr>
          <w:rStyle w:val="cf01"/>
          <w:rFonts w:asciiTheme="majorHAnsi" w:hAnsiTheme="majorHAnsi" w:cstheme="majorHAnsi"/>
          <w:sz w:val="24"/>
          <w:szCs w:val="24"/>
        </w:rPr>
        <w:t xml:space="preserve">(G, O, U) </w:t>
      </w:r>
      <w:r w:rsidRPr="00866AB7">
        <w:rPr>
          <w:rStyle w:val="cf01"/>
          <w:rFonts w:asciiTheme="majorHAnsi" w:hAnsiTheme="majorHAnsi" w:cstheme="majorHAnsi"/>
          <w:sz w:val="24"/>
          <w:szCs w:val="24"/>
        </w:rPr>
        <w:t xml:space="preserve">and that absence(s) constitutes an offence. Penalty notices are issued to each parent </w:t>
      </w:r>
      <w:r w:rsidR="00BC44A6" w:rsidRPr="00866AB7">
        <w:rPr>
          <w:rStyle w:val="cf01"/>
          <w:rFonts w:asciiTheme="majorHAnsi" w:hAnsiTheme="majorHAnsi" w:cstheme="majorHAnsi"/>
          <w:sz w:val="24"/>
          <w:szCs w:val="24"/>
        </w:rPr>
        <w:t>liable for that offence(s).</w:t>
      </w:r>
    </w:p>
    <w:p w14:paraId="7719C7F7" w14:textId="77777777" w:rsidR="004D5CB6" w:rsidRPr="00866AB7" w:rsidRDefault="004D5CB6" w:rsidP="00866AB7">
      <w:pPr>
        <w:jc w:val="both"/>
        <w:rPr>
          <w:rStyle w:val="normaltextrun"/>
          <w:rFonts w:asciiTheme="majorHAnsi" w:hAnsiTheme="majorHAnsi" w:cstheme="majorHAnsi"/>
          <w:sz w:val="24"/>
          <w:szCs w:val="24"/>
        </w:rPr>
      </w:pPr>
    </w:p>
    <w:p w14:paraId="11F57539" w14:textId="707E09EA" w:rsidR="004D5CB6" w:rsidRPr="00866AB7" w:rsidRDefault="004D5CB6" w:rsidP="00866AB7">
      <w:pPr>
        <w:jc w:val="both"/>
        <w:rPr>
          <w:rStyle w:val="normaltextrun"/>
          <w:rFonts w:asciiTheme="majorHAnsi" w:hAnsiTheme="majorHAnsi" w:cstheme="majorHAnsi"/>
          <w:b/>
          <w:bCs/>
          <w:color w:val="0070C0"/>
          <w:sz w:val="24"/>
          <w:szCs w:val="24"/>
          <w:bdr w:val="none" w:sz="0" w:space="0" w:color="auto" w:frame="1"/>
        </w:rPr>
      </w:pPr>
      <w:r w:rsidRPr="00866AB7">
        <w:rPr>
          <w:rStyle w:val="normaltextrun"/>
          <w:rFonts w:asciiTheme="majorHAnsi" w:hAnsiTheme="majorHAnsi" w:cstheme="majorHAnsi"/>
          <w:b/>
          <w:bCs/>
          <w:color w:val="0070C0"/>
          <w:sz w:val="24"/>
          <w:szCs w:val="24"/>
          <w:bdr w:val="none" w:sz="0" w:space="0" w:color="auto" w:frame="1"/>
        </w:rPr>
        <w:t>CONSULTATION</w:t>
      </w:r>
    </w:p>
    <w:p w14:paraId="65AAD43B" w14:textId="05EF8AD6" w:rsidR="004D5CB6" w:rsidRPr="00866AB7" w:rsidRDefault="004D5CB6" w:rsidP="00866AB7">
      <w:pPr>
        <w:jc w:val="both"/>
        <w:rPr>
          <w:rFonts w:asciiTheme="majorHAnsi" w:hAnsiTheme="majorHAnsi" w:cstheme="majorHAnsi"/>
          <w:sz w:val="24"/>
          <w:szCs w:val="24"/>
        </w:rPr>
      </w:pPr>
      <w:r w:rsidRPr="00866AB7">
        <w:rPr>
          <w:rFonts w:asciiTheme="majorHAnsi" w:hAnsiTheme="majorHAnsi" w:cstheme="majorHAnsi"/>
          <w:sz w:val="24"/>
          <w:szCs w:val="24"/>
        </w:rPr>
        <w:t xml:space="preserve">This code has been drawn up </w:t>
      </w:r>
      <w:r w:rsidR="00771707">
        <w:rPr>
          <w:rFonts w:asciiTheme="majorHAnsi" w:hAnsiTheme="majorHAnsi" w:cstheme="majorHAnsi"/>
          <w:sz w:val="24"/>
          <w:szCs w:val="24"/>
        </w:rPr>
        <w:t xml:space="preserve">and shared as part of a </w:t>
      </w:r>
      <w:r w:rsidRPr="00866AB7">
        <w:rPr>
          <w:rFonts w:asciiTheme="majorHAnsi" w:hAnsiTheme="majorHAnsi" w:cstheme="majorHAnsi"/>
          <w:sz w:val="24"/>
          <w:szCs w:val="24"/>
        </w:rPr>
        <w:t xml:space="preserve">consultation with the headteachers </w:t>
      </w:r>
      <w:r w:rsidR="00EE66FA">
        <w:rPr>
          <w:rFonts w:asciiTheme="majorHAnsi" w:hAnsiTheme="majorHAnsi" w:cstheme="majorHAnsi"/>
          <w:sz w:val="24"/>
          <w:szCs w:val="24"/>
        </w:rPr>
        <w:t xml:space="preserve">and principals </w:t>
      </w:r>
      <w:r w:rsidRPr="00866AB7">
        <w:rPr>
          <w:rFonts w:asciiTheme="majorHAnsi" w:hAnsiTheme="majorHAnsi" w:cstheme="majorHAnsi"/>
          <w:sz w:val="24"/>
          <w:szCs w:val="24"/>
        </w:rPr>
        <w:t>of state-funded schools and the local police force.</w:t>
      </w:r>
    </w:p>
    <w:p w14:paraId="2FF3E939" w14:textId="77777777" w:rsidR="00BA691E" w:rsidRPr="00866AB7" w:rsidRDefault="00BA691E" w:rsidP="00866AB7">
      <w:pPr>
        <w:jc w:val="both"/>
        <w:rPr>
          <w:rFonts w:asciiTheme="majorHAnsi" w:hAnsiTheme="majorHAnsi" w:cstheme="majorHAnsi"/>
          <w:sz w:val="24"/>
          <w:szCs w:val="24"/>
        </w:rPr>
      </w:pPr>
    </w:p>
    <w:p w14:paraId="2B04A28C" w14:textId="6DEF8F1C" w:rsidR="00BA691E" w:rsidRPr="00866AB7" w:rsidRDefault="00BA691E" w:rsidP="00866AB7">
      <w:pPr>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t>RATIONALE</w:t>
      </w:r>
    </w:p>
    <w:p w14:paraId="0BD67A62" w14:textId="499A229A" w:rsidR="00BF022F" w:rsidRPr="00866AB7" w:rsidRDefault="00BF022F" w:rsidP="00866AB7">
      <w:pPr>
        <w:jc w:val="both"/>
        <w:rPr>
          <w:rFonts w:asciiTheme="majorHAnsi" w:hAnsiTheme="majorHAnsi" w:cstheme="majorHAnsi"/>
          <w:sz w:val="24"/>
          <w:szCs w:val="24"/>
        </w:rPr>
      </w:pPr>
      <w:r w:rsidRPr="00866AB7">
        <w:rPr>
          <w:rFonts w:asciiTheme="majorHAnsi" w:hAnsiTheme="majorHAnsi" w:cstheme="majorHAnsi"/>
          <w:sz w:val="24"/>
          <w:szCs w:val="24"/>
        </w:rPr>
        <w:t xml:space="preserve">Regular school attendance is essential in improving a child’s educational opportunities and future employment prospects. </w:t>
      </w:r>
      <w:r w:rsidRPr="00771707">
        <w:rPr>
          <w:rFonts w:asciiTheme="majorHAnsi" w:hAnsiTheme="majorHAnsi" w:cstheme="majorHAnsi"/>
          <w:sz w:val="24"/>
          <w:szCs w:val="24"/>
        </w:rPr>
        <w:t xml:space="preserve">Section 7 of the Education Act 1996 </w:t>
      </w:r>
      <w:r w:rsidRPr="00866AB7">
        <w:rPr>
          <w:rFonts w:asciiTheme="majorHAnsi" w:hAnsiTheme="majorHAnsi" w:cstheme="majorHAnsi"/>
          <w:sz w:val="24"/>
          <w:szCs w:val="24"/>
        </w:rPr>
        <w:t xml:space="preserve">states that parents must ensure that children of compulsory school age receive a </w:t>
      </w:r>
      <w:r w:rsidR="007F11C0" w:rsidRPr="00866AB7">
        <w:rPr>
          <w:rFonts w:asciiTheme="majorHAnsi" w:hAnsiTheme="majorHAnsi" w:cstheme="majorHAnsi"/>
          <w:sz w:val="24"/>
          <w:szCs w:val="24"/>
        </w:rPr>
        <w:t>full-time</w:t>
      </w:r>
      <w:r w:rsidRPr="00866AB7">
        <w:rPr>
          <w:rFonts w:asciiTheme="majorHAnsi" w:hAnsiTheme="majorHAnsi" w:cstheme="majorHAnsi"/>
          <w:sz w:val="24"/>
          <w:szCs w:val="24"/>
        </w:rPr>
        <w:t xml:space="preserve"> education suitable to their age, ability and aptitude and to any special educational needs they may have. </w:t>
      </w:r>
    </w:p>
    <w:p w14:paraId="296ABE2B" w14:textId="715603A3" w:rsidR="00BA691E" w:rsidRPr="00866AB7" w:rsidRDefault="00BA691E" w:rsidP="00866AB7">
      <w:pPr>
        <w:jc w:val="both"/>
        <w:rPr>
          <w:rFonts w:asciiTheme="majorHAnsi" w:hAnsiTheme="majorHAnsi" w:cstheme="majorHAnsi"/>
          <w:sz w:val="24"/>
          <w:szCs w:val="24"/>
        </w:rPr>
      </w:pPr>
      <w:r w:rsidRPr="00866AB7">
        <w:rPr>
          <w:rFonts w:asciiTheme="majorHAnsi" w:hAnsiTheme="majorHAnsi" w:cstheme="majorHAnsi"/>
          <w:sz w:val="24"/>
          <w:szCs w:val="24"/>
        </w:rPr>
        <w:t>Research published by the Department for Education in May 2022 found pupils with higher attainment at KS2 and KS4 had lower levels of absence over the key stage compared to those with lower attainment.</w:t>
      </w:r>
    </w:p>
    <w:p w14:paraId="7F0E38E1" w14:textId="77777777" w:rsidR="00BA691E" w:rsidRPr="00866AB7" w:rsidRDefault="00BA691E" w:rsidP="00866AB7">
      <w:pPr>
        <w:pStyle w:val="ListParagraph"/>
        <w:numPr>
          <w:ilvl w:val="1"/>
          <w:numId w:val="1"/>
        </w:numPr>
        <w:jc w:val="both"/>
        <w:rPr>
          <w:rFonts w:asciiTheme="majorHAnsi" w:hAnsiTheme="majorHAnsi" w:cstheme="majorHAnsi"/>
          <w:sz w:val="24"/>
          <w:szCs w:val="24"/>
        </w:rPr>
      </w:pPr>
      <w:r w:rsidRPr="00866AB7">
        <w:rPr>
          <w:rFonts w:asciiTheme="majorHAnsi" w:hAnsiTheme="majorHAnsi" w:cstheme="majorHAnsi"/>
          <w:sz w:val="24"/>
          <w:szCs w:val="24"/>
        </w:rPr>
        <w:t>Pupils who did not achieve the expected standard in reading, writing and maths in 2019 had an overall absence rate of 4.7% over the key stage, compared with 3.5% among pupils who achieved the expected standard and 2.7% among those who achieved the higher standard.</w:t>
      </w:r>
    </w:p>
    <w:p w14:paraId="5FA917F5" w14:textId="77777777" w:rsidR="00BA691E" w:rsidRPr="00866AB7" w:rsidRDefault="00BA691E" w:rsidP="00866AB7">
      <w:pPr>
        <w:pStyle w:val="ListParagraph"/>
        <w:numPr>
          <w:ilvl w:val="1"/>
          <w:numId w:val="1"/>
        </w:numPr>
        <w:jc w:val="both"/>
        <w:rPr>
          <w:rFonts w:asciiTheme="majorHAnsi" w:hAnsiTheme="majorHAnsi" w:cstheme="majorHAnsi"/>
          <w:sz w:val="24"/>
          <w:szCs w:val="24"/>
        </w:rPr>
      </w:pPr>
      <w:r w:rsidRPr="00866AB7">
        <w:rPr>
          <w:rFonts w:asciiTheme="majorHAnsi" w:hAnsiTheme="majorHAnsi" w:cstheme="majorHAnsi"/>
          <w:sz w:val="24"/>
          <w:szCs w:val="24"/>
        </w:rPr>
        <w:t>Pupils who did not achieve grade 9 to 4 in English and maths GCSEs in 2019 had an overall absence rate of 8.8% over the key stage, compared with 5.2% among pupils who achieved a grade 4 and 3.7% among pupils who achieved grade 9 to 5 in both English and maths.</w:t>
      </w:r>
    </w:p>
    <w:p w14:paraId="5B821048" w14:textId="739A0023" w:rsidR="00BA691E" w:rsidRPr="00866AB7" w:rsidRDefault="00BA691E" w:rsidP="00866AB7">
      <w:pPr>
        <w:jc w:val="both"/>
        <w:rPr>
          <w:rFonts w:asciiTheme="majorHAnsi" w:hAnsiTheme="majorHAnsi" w:cstheme="majorHAnsi"/>
          <w:sz w:val="24"/>
          <w:szCs w:val="24"/>
        </w:rPr>
      </w:pPr>
      <w:r w:rsidRPr="00866AB7">
        <w:rPr>
          <w:rFonts w:asciiTheme="majorHAnsi" w:hAnsiTheme="majorHAnsi" w:cstheme="majorHAnsi"/>
          <w:sz w:val="24"/>
          <w:szCs w:val="24"/>
        </w:rPr>
        <w:lastRenderedPageBreak/>
        <w:t>For the most vulnerable pupils, regular attendance is also an important protective factor and often the best opportunity for needs to be identified and support provided.</w:t>
      </w:r>
    </w:p>
    <w:p w14:paraId="0C0D99C3" w14:textId="1A347F18" w:rsidR="00BA691E" w:rsidRPr="00866AB7" w:rsidRDefault="00BA691E" w:rsidP="00866AB7">
      <w:pPr>
        <w:jc w:val="both"/>
        <w:rPr>
          <w:rFonts w:asciiTheme="majorHAnsi" w:hAnsiTheme="majorHAnsi" w:cstheme="majorHAnsi"/>
          <w:sz w:val="24"/>
          <w:szCs w:val="24"/>
        </w:rPr>
      </w:pPr>
      <w:r w:rsidRPr="00CF0CCD">
        <w:rPr>
          <w:rFonts w:asciiTheme="majorHAnsi" w:hAnsiTheme="majorHAnsi" w:cstheme="majorHAnsi"/>
          <w:sz w:val="24"/>
          <w:szCs w:val="24"/>
        </w:rPr>
        <w:t xml:space="preserve">Where difficulties arise with </w:t>
      </w:r>
      <w:r w:rsidR="00BC4986">
        <w:rPr>
          <w:rFonts w:asciiTheme="majorHAnsi" w:hAnsiTheme="majorHAnsi" w:cstheme="majorHAnsi"/>
          <w:sz w:val="24"/>
          <w:szCs w:val="24"/>
        </w:rPr>
        <w:t xml:space="preserve">general </w:t>
      </w:r>
      <w:r w:rsidRPr="00CF0CCD">
        <w:rPr>
          <w:rFonts w:asciiTheme="majorHAnsi" w:hAnsiTheme="majorHAnsi" w:cstheme="majorHAnsi"/>
          <w:sz w:val="24"/>
          <w:szCs w:val="24"/>
        </w:rPr>
        <w:t>school attendance, professionals should take a</w:t>
      </w:r>
      <w:r w:rsidRPr="00CF0CCD">
        <w:rPr>
          <w:rFonts w:asciiTheme="majorHAnsi" w:hAnsiTheme="majorHAnsi" w:cstheme="majorHAnsi"/>
          <w:b/>
          <w:bCs/>
          <w:sz w:val="24"/>
          <w:szCs w:val="24"/>
        </w:rPr>
        <w:t xml:space="preserve"> </w:t>
      </w:r>
      <w:r w:rsidRPr="007F11C0">
        <w:rPr>
          <w:rFonts w:asciiTheme="majorHAnsi" w:hAnsiTheme="majorHAnsi" w:cstheme="majorHAnsi"/>
          <w:color w:val="00B0F0"/>
          <w:sz w:val="24"/>
          <w:szCs w:val="24"/>
        </w:rPr>
        <w:t>‘</w:t>
      </w:r>
      <w:r w:rsidR="00D01115">
        <w:rPr>
          <w:rFonts w:asciiTheme="majorHAnsi" w:hAnsiTheme="majorHAnsi" w:cstheme="majorHAnsi"/>
          <w:color w:val="00B0F0"/>
          <w:sz w:val="24"/>
          <w:szCs w:val="24"/>
        </w:rPr>
        <w:t>S</w:t>
      </w:r>
      <w:r w:rsidRPr="007F11C0">
        <w:rPr>
          <w:rFonts w:asciiTheme="majorHAnsi" w:hAnsiTheme="majorHAnsi" w:cstheme="majorHAnsi"/>
          <w:color w:val="00B0F0"/>
          <w:sz w:val="24"/>
          <w:szCs w:val="24"/>
        </w:rPr>
        <w:t xml:space="preserve">upport </w:t>
      </w:r>
      <w:r w:rsidR="00D01115">
        <w:rPr>
          <w:rFonts w:asciiTheme="majorHAnsi" w:hAnsiTheme="majorHAnsi" w:cstheme="majorHAnsi"/>
          <w:color w:val="00B0F0"/>
          <w:sz w:val="24"/>
          <w:szCs w:val="24"/>
        </w:rPr>
        <w:t>F</w:t>
      </w:r>
      <w:r w:rsidRPr="007F11C0">
        <w:rPr>
          <w:rFonts w:asciiTheme="majorHAnsi" w:hAnsiTheme="majorHAnsi" w:cstheme="majorHAnsi"/>
          <w:color w:val="00B0F0"/>
          <w:sz w:val="24"/>
          <w:szCs w:val="24"/>
        </w:rPr>
        <w:t>irst’</w:t>
      </w:r>
      <w:r w:rsidRPr="00CF0CCD">
        <w:rPr>
          <w:rFonts w:asciiTheme="majorHAnsi" w:hAnsiTheme="majorHAnsi" w:cstheme="majorHAnsi"/>
          <w:sz w:val="24"/>
          <w:szCs w:val="24"/>
        </w:rPr>
        <w:t xml:space="preserve"> approach in line with the </w:t>
      </w:r>
      <w:r w:rsidRPr="00771707">
        <w:rPr>
          <w:rFonts w:asciiTheme="majorHAnsi" w:hAnsiTheme="majorHAnsi" w:cstheme="majorHAnsi"/>
          <w:sz w:val="24"/>
          <w:szCs w:val="24"/>
        </w:rPr>
        <w:t xml:space="preserve">DfE’s ‘Working together to improve school attendance’ guidance, only resorting to legal enforcement when necessary. The </w:t>
      </w:r>
      <w:r w:rsidRPr="00CF0CCD">
        <w:rPr>
          <w:rFonts w:asciiTheme="majorHAnsi" w:hAnsiTheme="majorHAnsi" w:cstheme="majorHAnsi"/>
          <w:sz w:val="24"/>
          <w:szCs w:val="24"/>
        </w:rPr>
        <w:t>aim is that the need for legal enforcement is reduced by taking a supportive approach to tackle the barriers to attendance and intervening early before absence becomes entrenched.</w:t>
      </w:r>
      <w:r w:rsidRPr="00866AB7">
        <w:rPr>
          <w:rFonts w:asciiTheme="majorHAnsi" w:hAnsiTheme="majorHAnsi" w:cstheme="majorHAnsi"/>
          <w:sz w:val="24"/>
          <w:szCs w:val="24"/>
        </w:rPr>
        <w:t xml:space="preserve"> </w:t>
      </w:r>
      <w:del w:id="0" w:author="LUKE, Adam" w:date="2024-03-06T08:37:00Z">
        <w:r w:rsidRPr="00866AB7" w:rsidDel="009109B2">
          <w:rPr>
            <w:rFonts w:asciiTheme="majorHAnsi" w:hAnsiTheme="majorHAnsi" w:cstheme="majorHAnsi"/>
            <w:sz w:val="24"/>
            <w:szCs w:val="24"/>
          </w:rPr>
          <w:delText xml:space="preserve"> </w:delText>
        </w:r>
      </w:del>
    </w:p>
    <w:p w14:paraId="08087912" w14:textId="7D67A4EA" w:rsidR="00DE74B9" w:rsidRPr="00866AB7" w:rsidRDefault="00DE74B9" w:rsidP="00866AB7">
      <w:pPr>
        <w:jc w:val="both"/>
        <w:rPr>
          <w:rFonts w:asciiTheme="majorHAnsi" w:hAnsiTheme="majorHAnsi" w:cstheme="majorHAnsi"/>
          <w:sz w:val="24"/>
          <w:szCs w:val="24"/>
        </w:rPr>
      </w:pPr>
      <w:r w:rsidRPr="00866AB7">
        <w:rPr>
          <w:rFonts w:asciiTheme="majorHAnsi" w:hAnsiTheme="majorHAnsi" w:cstheme="majorHAnsi"/>
          <w:sz w:val="24"/>
          <w:szCs w:val="24"/>
        </w:rPr>
        <w:t xml:space="preserve">The national framework for penalty notices is based on the principles that penalty notices should only be used in cases where: </w:t>
      </w:r>
    </w:p>
    <w:p w14:paraId="48194F40" w14:textId="77777777" w:rsidR="00DE74B9" w:rsidRPr="00866AB7" w:rsidRDefault="00DE74B9" w:rsidP="00866AB7">
      <w:pPr>
        <w:pStyle w:val="ListParagraph"/>
        <w:numPr>
          <w:ilvl w:val="1"/>
          <w:numId w:val="22"/>
        </w:numPr>
        <w:jc w:val="both"/>
        <w:rPr>
          <w:rFonts w:asciiTheme="majorHAnsi" w:hAnsiTheme="majorHAnsi" w:cstheme="majorHAnsi"/>
          <w:sz w:val="24"/>
          <w:szCs w:val="24"/>
        </w:rPr>
      </w:pPr>
      <w:r w:rsidRPr="00866AB7">
        <w:rPr>
          <w:rFonts w:asciiTheme="majorHAnsi" w:hAnsiTheme="majorHAnsi" w:cstheme="majorHAnsi"/>
          <w:sz w:val="24"/>
          <w:szCs w:val="24"/>
        </w:rPr>
        <w:t>support is not appropriate (e.g. a term time holiday) or where support has been provided and not engaged with or not worked, and</w:t>
      </w:r>
    </w:p>
    <w:p w14:paraId="0E022E6F" w14:textId="256FA10A" w:rsidR="00DE74B9" w:rsidRPr="00866AB7" w:rsidRDefault="00DE74B9" w:rsidP="00866AB7">
      <w:pPr>
        <w:pStyle w:val="ListParagraph"/>
        <w:numPr>
          <w:ilvl w:val="1"/>
          <w:numId w:val="22"/>
        </w:numPr>
        <w:jc w:val="both"/>
        <w:rPr>
          <w:rFonts w:asciiTheme="majorHAnsi" w:hAnsiTheme="majorHAnsi" w:cstheme="majorHAnsi"/>
          <w:sz w:val="24"/>
          <w:szCs w:val="24"/>
        </w:rPr>
      </w:pPr>
      <w:r w:rsidRPr="00866AB7">
        <w:rPr>
          <w:rFonts w:asciiTheme="majorHAnsi" w:hAnsiTheme="majorHAnsi" w:cstheme="majorHAnsi"/>
          <w:sz w:val="24"/>
          <w:szCs w:val="24"/>
        </w:rPr>
        <w:t xml:space="preserve">they are the most appropriate tool to change parental behaviour and improve attendance for that </w:t>
      </w:r>
      <w:r w:rsidR="007F11C0">
        <w:rPr>
          <w:rFonts w:asciiTheme="majorHAnsi" w:hAnsiTheme="majorHAnsi" w:cstheme="majorHAnsi"/>
          <w:sz w:val="24"/>
          <w:szCs w:val="24"/>
        </w:rPr>
        <w:t xml:space="preserve">particular </w:t>
      </w:r>
      <w:r w:rsidR="007F11C0" w:rsidRPr="00866AB7">
        <w:rPr>
          <w:rFonts w:asciiTheme="majorHAnsi" w:hAnsiTheme="majorHAnsi" w:cstheme="majorHAnsi"/>
          <w:sz w:val="24"/>
          <w:szCs w:val="24"/>
        </w:rPr>
        <w:t>family</w:t>
      </w:r>
      <w:r w:rsidRPr="00866AB7">
        <w:rPr>
          <w:rFonts w:asciiTheme="majorHAnsi" w:hAnsiTheme="majorHAnsi" w:cstheme="majorHAnsi"/>
          <w:sz w:val="24"/>
          <w:szCs w:val="24"/>
        </w:rPr>
        <w:t>.</w:t>
      </w:r>
    </w:p>
    <w:p w14:paraId="5EFF87E7" w14:textId="77777777" w:rsidR="00BA691E" w:rsidRPr="00866AB7" w:rsidRDefault="00BA691E" w:rsidP="00866AB7">
      <w:pPr>
        <w:jc w:val="both"/>
        <w:rPr>
          <w:rFonts w:asciiTheme="majorHAnsi" w:hAnsiTheme="majorHAnsi" w:cstheme="majorHAnsi"/>
          <w:b/>
          <w:bCs/>
          <w:sz w:val="24"/>
          <w:szCs w:val="24"/>
        </w:rPr>
      </w:pPr>
    </w:p>
    <w:p w14:paraId="4CF74CBB" w14:textId="4F6E6DB0" w:rsidR="00BC44A6" w:rsidRPr="00866AB7" w:rsidRDefault="00110076" w:rsidP="00866AB7">
      <w:pPr>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t xml:space="preserve">LEGAL BASIS </w:t>
      </w:r>
    </w:p>
    <w:p w14:paraId="531FCB60" w14:textId="0FBA8C21" w:rsidR="00E0432B" w:rsidRPr="00866AB7" w:rsidRDefault="00E0432B" w:rsidP="00866AB7">
      <w:pPr>
        <w:jc w:val="both"/>
        <w:rPr>
          <w:rFonts w:asciiTheme="majorHAnsi" w:hAnsiTheme="majorHAnsi" w:cstheme="majorHAnsi"/>
          <w:sz w:val="24"/>
          <w:szCs w:val="24"/>
        </w:rPr>
      </w:pPr>
      <w:r w:rsidRPr="00771707">
        <w:rPr>
          <w:rFonts w:asciiTheme="majorHAnsi" w:hAnsiTheme="majorHAnsi" w:cstheme="majorHAnsi"/>
          <w:sz w:val="24"/>
          <w:szCs w:val="24"/>
        </w:rPr>
        <w:t xml:space="preserve">Anti-Social Behaviour Act 2003 amended the Education Act 1996 </w:t>
      </w:r>
      <w:r w:rsidRPr="00866AB7">
        <w:rPr>
          <w:rFonts w:asciiTheme="majorHAnsi" w:hAnsiTheme="majorHAnsi" w:cstheme="majorHAnsi"/>
          <w:sz w:val="24"/>
          <w:szCs w:val="24"/>
        </w:rPr>
        <w:t>by introducing sect</w:t>
      </w:r>
      <w:r w:rsidR="00D01115">
        <w:rPr>
          <w:rFonts w:asciiTheme="majorHAnsi" w:hAnsiTheme="majorHAnsi" w:cstheme="majorHAnsi"/>
          <w:sz w:val="24"/>
          <w:szCs w:val="24"/>
        </w:rPr>
        <w:t>ion</w:t>
      </w:r>
      <w:r w:rsidRPr="00866AB7">
        <w:rPr>
          <w:rFonts w:asciiTheme="majorHAnsi" w:hAnsiTheme="majorHAnsi" w:cstheme="majorHAnsi"/>
          <w:sz w:val="24"/>
          <w:szCs w:val="24"/>
        </w:rPr>
        <w:t xml:space="preserve"> 444A making provision for the issue of penalty notices for cases of unauthorised absence form school</w:t>
      </w:r>
    </w:p>
    <w:p w14:paraId="1C296D7A" w14:textId="2D24783E" w:rsidR="00BC44A6" w:rsidRPr="00866AB7" w:rsidRDefault="00110076" w:rsidP="00866AB7">
      <w:pPr>
        <w:pStyle w:val="ListParagraph"/>
        <w:numPr>
          <w:ilvl w:val="0"/>
          <w:numId w:val="3"/>
        </w:numPr>
        <w:jc w:val="both"/>
        <w:rPr>
          <w:rFonts w:asciiTheme="majorHAnsi" w:hAnsiTheme="majorHAnsi" w:cstheme="majorHAnsi"/>
          <w:sz w:val="24"/>
          <w:szCs w:val="24"/>
        </w:rPr>
      </w:pPr>
      <w:r w:rsidRPr="00866AB7">
        <w:rPr>
          <w:rFonts w:asciiTheme="majorHAnsi" w:hAnsiTheme="majorHAnsi" w:cstheme="majorHAnsi"/>
          <w:sz w:val="24"/>
          <w:szCs w:val="24"/>
        </w:rPr>
        <w:t xml:space="preserve">Penalty notices may be issued to a parent as an alternative to prosecution for irregular school attendance under </w:t>
      </w:r>
      <w:r w:rsidRPr="00771707">
        <w:rPr>
          <w:rFonts w:asciiTheme="majorHAnsi" w:hAnsiTheme="majorHAnsi" w:cstheme="majorHAnsi"/>
          <w:sz w:val="24"/>
          <w:szCs w:val="24"/>
        </w:rPr>
        <w:t xml:space="preserve">s444 of the Education Act 1996. </w:t>
      </w:r>
      <w:r w:rsidRPr="00866AB7">
        <w:rPr>
          <w:rFonts w:asciiTheme="majorHAnsi" w:hAnsiTheme="majorHAnsi" w:cstheme="majorHAnsi"/>
          <w:sz w:val="24"/>
          <w:szCs w:val="24"/>
        </w:rPr>
        <w:t xml:space="preserve">They can only be issued in relation to pupils of compulsory school age in maintained schools, pupil referral units, academy schools, AP academies, and certain off-site places as set out </w:t>
      </w:r>
      <w:r w:rsidRPr="00771707">
        <w:rPr>
          <w:rFonts w:asciiTheme="majorHAnsi" w:hAnsiTheme="majorHAnsi" w:cstheme="majorHAnsi"/>
          <w:sz w:val="24"/>
          <w:szCs w:val="24"/>
        </w:rPr>
        <w:t>in section 444A(1)(b)</w:t>
      </w:r>
      <w:r w:rsidR="007F11C0" w:rsidRPr="00771707">
        <w:rPr>
          <w:rFonts w:asciiTheme="majorHAnsi" w:hAnsiTheme="majorHAnsi" w:cstheme="majorHAnsi"/>
          <w:sz w:val="24"/>
          <w:szCs w:val="24"/>
        </w:rPr>
        <w:t xml:space="preserve"> Education Act</w:t>
      </w:r>
      <w:r w:rsidRPr="007F11C0">
        <w:rPr>
          <w:rFonts w:asciiTheme="majorHAnsi" w:hAnsiTheme="majorHAnsi" w:cstheme="majorHAnsi"/>
          <w:color w:val="00B0F0"/>
          <w:sz w:val="24"/>
          <w:szCs w:val="24"/>
        </w:rPr>
        <w:t>.</w:t>
      </w:r>
    </w:p>
    <w:p w14:paraId="6E81455D" w14:textId="1299708D" w:rsidR="00BC44A6" w:rsidRPr="00866AB7" w:rsidRDefault="00110076" w:rsidP="00866AB7">
      <w:pPr>
        <w:pStyle w:val="ListParagraph"/>
        <w:numPr>
          <w:ilvl w:val="0"/>
          <w:numId w:val="3"/>
        </w:numPr>
        <w:jc w:val="both"/>
        <w:rPr>
          <w:rFonts w:asciiTheme="majorHAnsi" w:hAnsiTheme="majorHAnsi" w:cstheme="majorHAnsi"/>
          <w:sz w:val="24"/>
          <w:szCs w:val="24"/>
        </w:rPr>
      </w:pPr>
      <w:r w:rsidRPr="00866AB7">
        <w:rPr>
          <w:rFonts w:asciiTheme="majorHAnsi" w:hAnsiTheme="majorHAnsi" w:cstheme="majorHAnsi"/>
          <w:sz w:val="24"/>
          <w:szCs w:val="24"/>
        </w:rPr>
        <w:t>The Education (Penalty Notices) (England) Regulations 2007 (and subsequent amendments) set out how penalty notices for school absence must be used</w:t>
      </w:r>
      <w:r w:rsidR="00BC44A6" w:rsidRPr="00866AB7">
        <w:rPr>
          <w:rFonts w:asciiTheme="majorHAnsi" w:hAnsiTheme="majorHAnsi" w:cstheme="majorHAnsi"/>
          <w:sz w:val="24"/>
          <w:szCs w:val="24"/>
        </w:rPr>
        <w:t>.</w:t>
      </w:r>
    </w:p>
    <w:p w14:paraId="7F58ADCE" w14:textId="44215C59" w:rsidR="00BC44A6" w:rsidRPr="00866AB7" w:rsidRDefault="00110076" w:rsidP="00866AB7">
      <w:pPr>
        <w:pStyle w:val="ListParagraph"/>
        <w:numPr>
          <w:ilvl w:val="0"/>
          <w:numId w:val="3"/>
        </w:numPr>
        <w:jc w:val="both"/>
        <w:rPr>
          <w:rFonts w:asciiTheme="majorHAnsi" w:hAnsiTheme="majorHAnsi" w:cstheme="majorHAnsi"/>
          <w:sz w:val="24"/>
          <w:szCs w:val="24"/>
        </w:rPr>
      </w:pPr>
      <w:r w:rsidRPr="00866AB7">
        <w:rPr>
          <w:rFonts w:asciiTheme="majorHAnsi" w:hAnsiTheme="majorHAnsi" w:cstheme="majorHAnsi"/>
          <w:sz w:val="24"/>
          <w:szCs w:val="24"/>
        </w:rPr>
        <w:t xml:space="preserve">A penalty notice can only be issued by an authorised officer: </w:t>
      </w:r>
      <w:r w:rsidRPr="00CF0CCD">
        <w:rPr>
          <w:rFonts w:asciiTheme="majorHAnsi" w:hAnsiTheme="majorHAnsi" w:cstheme="majorHAnsi"/>
          <w:i/>
          <w:iCs/>
          <w:sz w:val="24"/>
          <w:szCs w:val="24"/>
        </w:rPr>
        <w:t>that is, a headteacher or a deputy or assistant head authorised by them, an authorised local authority officer or a police constable</w:t>
      </w:r>
      <w:r w:rsidRPr="00BC4986">
        <w:rPr>
          <w:rFonts w:asciiTheme="majorHAnsi" w:hAnsiTheme="majorHAnsi" w:cstheme="majorHAnsi"/>
          <w:sz w:val="24"/>
          <w:szCs w:val="24"/>
        </w:rPr>
        <w:t>. For North Lincolnshire, requests for a penalty notice to be issued</w:t>
      </w:r>
      <w:r w:rsidR="004C1621" w:rsidRPr="00BC4986">
        <w:rPr>
          <w:rFonts w:asciiTheme="majorHAnsi" w:hAnsiTheme="majorHAnsi" w:cstheme="majorHAnsi"/>
          <w:sz w:val="24"/>
          <w:szCs w:val="24"/>
        </w:rPr>
        <w:t>,</w:t>
      </w:r>
      <w:r w:rsidRPr="00BC4986">
        <w:rPr>
          <w:rFonts w:asciiTheme="majorHAnsi" w:hAnsiTheme="majorHAnsi" w:cstheme="majorHAnsi"/>
          <w:sz w:val="24"/>
          <w:szCs w:val="24"/>
        </w:rPr>
        <w:t xml:space="preserve"> are </w:t>
      </w:r>
      <w:r w:rsidR="004C1621" w:rsidRPr="00BC4986">
        <w:rPr>
          <w:rFonts w:asciiTheme="majorHAnsi" w:hAnsiTheme="majorHAnsi" w:cstheme="majorHAnsi"/>
          <w:sz w:val="24"/>
          <w:szCs w:val="24"/>
        </w:rPr>
        <w:t>through the</w:t>
      </w:r>
      <w:r w:rsidRPr="00BC4986">
        <w:rPr>
          <w:rFonts w:asciiTheme="majorHAnsi" w:hAnsiTheme="majorHAnsi" w:cstheme="majorHAnsi"/>
          <w:sz w:val="24"/>
          <w:szCs w:val="24"/>
        </w:rPr>
        <w:t xml:space="preserve"> </w:t>
      </w:r>
      <w:r w:rsidR="00D01115" w:rsidRPr="00BC4986">
        <w:rPr>
          <w:rFonts w:asciiTheme="majorHAnsi" w:hAnsiTheme="majorHAnsi" w:cstheme="majorHAnsi"/>
          <w:sz w:val="24"/>
          <w:szCs w:val="24"/>
        </w:rPr>
        <w:t xml:space="preserve">Education Inclusion </w:t>
      </w:r>
      <w:r w:rsidR="00BC4986">
        <w:rPr>
          <w:rFonts w:asciiTheme="majorHAnsi" w:hAnsiTheme="majorHAnsi" w:cstheme="majorHAnsi"/>
          <w:sz w:val="24"/>
          <w:szCs w:val="24"/>
        </w:rPr>
        <w:t xml:space="preserve">Service following referral from the school or from the Education Inclusion Service as part of a casework process. </w:t>
      </w:r>
    </w:p>
    <w:p w14:paraId="22098487" w14:textId="058A50DC" w:rsidR="006A0B63" w:rsidRPr="00866AB7" w:rsidRDefault="00BC44A6" w:rsidP="00866AB7">
      <w:pPr>
        <w:pStyle w:val="ListParagraph"/>
        <w:numPr>
          <w:ilvl w:val="0"/>
          <w:numId w:val="3"/>
        </w:numPr>
        <w:jc w:val="both"/>
        <w:rPr>
          <w:rFonts w:asciiTheme="majorHAnsi" w:hAnsiTheme="majorHAnsi" w:cstheme="majorHAnsi"/>
          <w:sz w:val="24"/>
          <w:szCs w:val="24"/>
        </w:rPr>
      </w:pPr>
      <w:r w:rsidRPr="00866AB7">
        <w:rPr>
          <w:rFonts w:asciiTheme="majorHAnsi" w:hAnsiTheme="majorHAnsi" w:cstheme="majorHAnsi"/>
          <w:sz w:val="24"/>
          <w:szCs w:val="24"/>
        </w:rPr>
        <w:t xml:space="preserve">The national framework for penalty notices is published in statutory guidance </w:t>
      </w:r>
      <w:r w:rsidRPr="00771707">
        <w:rPr>
          <w:rFonts w:asciiTheme="majorHAnsi" w:hAnsiTheme="majorHAnsi" w:cstheme="majorHAnsi"/>
          <w:sz w:val="24"/>
          <w:szCs w:val="24"/>
        </w:rPr>
        <w:t>‘Working together to improve school attendance’</w:t>
      </w:r>
      <w:r w:rsidRPr="00866AB7">
        <w:rPr>
          <w:rFonts w:asciiTheme="majorHAnsi" w:hAnsiTheme="majorHAnsi" w:cstheme="majorHAnsi"/>
          <w:sz w:val="24"/>
          <w:szCs w:val="24"/>
        </w:rPr>
        <w:t xml:space="preserve">. It provides further national guidance on the operation of penalty notice schemes for school absence in England. </w:t>
      </w:r>
    </w:p>
    <w:p w14:paraId="03CBA13F" w14:textId="0FBDD851" w:rsidR="00FC1FB6" w:rsidRPr="00866AB7" w:rsidRDefault="006A0B63" w:rsidP="00866AB7">
      <w:pPr>
        <w:pStyle w:val="ListParagraph"/>
        <w:numPr>
          <w:ilvl w:val="0"/>
          <w:numId w:val="3"/>
        </w:numPr>
        <w:jc w:val="both"/>
        <w:rPr>
          <w:rFonts w:asciiTheme="majorHAnsi" w:hAnsiTheme="majorHAnsi" w:cstheme="majorHAnsi"/>
          <w:sz w:val="24"/>
          <w:szCs w:val="24"/>
        </w:rPr>
      </w:pPr>
      <w:r w:rsidRPr="00866AB7">
        <w:rPr>
          <w:rFonts w:asciiTheme="majorHAnsi" w:hAnsiTheme="majorHAnsi" w:cstheme="majorHAnsi"/>
          <w:sz w:val="24"/>
          <w:szCs w:val="24"/>
        </w:rPr>
        <w:t>Section 105 Education and Inspections Act 2006 – pupil of compulsory school age is seen in a Public Place during school hours, without reasonable justification during the first 5 school days of a fixed period or permanent disciplinary exclusion.</w:t>
      </w:r>
      <w:r w:rsidRPr="00866AB7">
        <w:rPr>
          <w:rFonts w:asciiTheme="majorHAnsi" w:hAnsiTheme="majorHAnsi" w:cstheme="majorHAnsi"/>
          <w:color w:val="1E1E1E"/>
          <w:sz w:val="24"/>
          <w:szCs w:val="24"/>
          <w:shd w:val="clear" w:color="auto" w:fill="FFFFFF"/>
        </w:rPr>
        <w:t xml:space="preserve"> </w:t>
      </w:r>
    </w:p>
    <w:p w14:paraId="26B6B774" w14:textId="30C1D8D6" w:rsidR="00BC44A6" w:rsidRPr="00866AB7" w:rsidRDefault="00BC44A6" w:rsidP="00866AB7">
      <w:pPr>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t>D</w:t>
      </w:r>
      <w:r w:rsidR="00702A2F" w:rsidRPr="00866AB7">
        <w:rPr>
          <w:rFonts w:asciiTheme="majorHAnsi" w:hAnsiTheme="majorHAnsi" w:cstheme="majorHAnsi"/>
          <w:b/>
          <w:bCs/>
          <w:color w:val="0070C0"/>
          <w:sz w:val="24"/>
          <w:szCs w:val="24"/>
        </w:rPr>
        <w:t>EFINITION OF A PARENT</w:t>
      </w:r>
      <w:r w:rsidRPr="00866AB7">
        <w:rPr>
          <w:rFonts w:asciiTheme="majorHAnsi" w:hAnsiTheme="majorHAnsi" w:cstheme="majorHAnsi"/>
          <w:b/>
          <w:bCs/>
          <w:color w:val="0070C0"/>
          <w:sz w:val="24"/>
          <w:szCs w:val="24"/>
        </w:rPr>
        <w:t xml:space="preserve"> :</w:t>
      </w:r>
    </w:p>
    <w:p w14:paraId="1484F950" w14:textId="3E43F4AC" w:rsidR="00BC44A6" w:rsidRPr="00866AB7" w:rsidRDefault="00BC44A6" w:rsidP="00866AB7">
      <w:pPr>
        <w:jc w:val="both"/>
        <w:rPr>
          <w:rFonts w:asciiTheme="majorHAnsi" w:hAnsiTheme="majorHAnsi" w:cstheme="majorHAnsi"/>
          <w:sz w:val="24"/>
          <w:szCs w:val="24"/>
        </w:rPr>
      </w:pPr>
      <w:r w:rsidRPr="00866AB7">
        <w:rPr>
          <w:rFonts w:asciiTheme="majorHAnsi" w:hAnsiTheme="majorHAnsi" w:cstheme="majorHAnsi"/>
          <w:sz w:val="24"/>
          <w:szCs w:val="24"/>
        </w:rPr>
        <w:lastRenderedPageBreak/>
        <w:t xml:space="preserve">A parent includes any person who is not a parent but who has parental responsibility for the child or who has care of the child, as set out </w:t>
      </w:r>
      <w:r w:rsidRPr="00771707">
        <w:rPr>
          <w:rFonts w:asciiTheme="majorHAnsi" w:hAnsiTheme="majorHAnsi" w:cstheme="majorHAnsi"/>
          <w:sz w:val="24"/>
          <w:szCs w:val="24"/>
        </w:rPr>
        <w:t>in section 576 of the Education Act 1996. Penalty notices will usually be issued to the p</w:t>
      </w:r>
      <w:r w:rsidRPr="00866AB7">
        <w:rPr>
          <w:rFonts w:asciiTheme="majorHAnsi" w:hAnsiTheme="majorHAnsi" w:cstheme="majorHAnsi"/>
          <w:sz w:val="24"/>
          <w:szCs w:val="24"/>
        </w:rPr>
        <w:t xml:space="preserve">arent or parents with </w:t>
      </w:r>
      <w:r w:rsidR="00D01115" w:rsidRPr="00866AB7">
        <w:rPr>
          <w:rFonts w:asciiTheme="majorHAnsi" w:hAnsiTheme="majorHAnsi" w:cstheme="majorHAnsi"/>
          <w:sz w:val="24"/>
          <w:szCs w:val="24"/>
        </w:rPr>
        <w:t>day-to-day</w:t>
      </w:r>
      <w:r w:rsidRPr="00866AB7">
        <w:rPr>
          <w:rFonts w:asciiTheme="majorHAnsi" w:hAnsiTheme="majorHAnsi" w:cstheme="majorHAnsi"/>
          <w:sz w:val="24"/>
          <w:szCs w:val="24"/>
        </w:rPr>
        <w:t xml:space="preserve"> responsibility for the pupil’s attendance or the parent or parents who have allowed the absence (regardless of which parent has applied for a leave of absence).  </w:t>
      </w:r>
    </w:p>
    <w:p w14:paraId="071B78B9" w14:textId="77777777" w:rsidR="00692C35" w:rsidRPr="00866AB7" w:rsidRDefault="00692C35" w:rsidP="00866AB7">
      <w:pPr>
        <w:jc w:val="both"/>
        <w:rPr>
          <w:rFonts w:asciiTheme="majorHAnsi" w:hAnsiTheme="majorHAnsi" w:cstheme="majorHAnsi"/>
          <w:sz w:val="24"/>
          <w:szCs w:val="24"/>
        </w:rPr>
      </w:pPr>
    </w:p>
    <w:p w14:paraId="3BC297E0" w14:textId="324441EE" w:rsidR="00284193" w:rsidRPr="00866AB7" w:rsidRDefault="00284193" w:rsidP="00866AB7">
      <w:pPr>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t>“SUPPORT FIRST APPROACH</w:t>
      </w:r>
      <w:r w:rsidR="00692C35" w:rsidRPr="00866AB7">
        <w:rPr>
          <w:rFonts w:asciiTheme="majorHAnsi" w:hAnsiTheme="majorHAnsi" w:cstheme="majorHAnsi"/>
          <w:b/>
          <w:bCs/>
          <w:color w:val="0070C0"/>
          <w:sz w:val="24"/>
          <w:szCs w:val="24"/>
        </w:rPr>
        <w:t>”</w:t>
      </w:r>
    </w:p>
    <w:p w14:paraId="7A1F3AC3" w14:textId="721F5E38" w:rsidR="00391109" w:rsidRPr="00866AB7" w:rsidRDefault="00391109" w:rsidP="00866AB7">
      <w:pPr>
        <w:jc w:val="both"/>
        <w:rPr>
          <w:rFonts w:asciiTheme="majorHAnsi" w:hAnsiTheme="majorHAnsi" w:cstheme="majorHAnsi"/>
          <w:sz w:val="24"/>
          <w:szCs w:val="24"/>
        </w:rPr>
      </w:pPr>
      <w:r w:rsidRPr="00866AB7">
        <w:rPr>
          <w:rFonts w:asciiTheme="majorHAnsi" w:hAnsiTheme="majorHAnsi" w:cstheme="majorHAnsi"/>
          <w:sz w:val="24"/>
          <w:szCs w:val="24"/>
        </w:rPr>
        <w:t>Support is defined as any activity intended to improve the pupil’s attendance, not including issuing a penalty notice or prosecution.</w:t>
      </w:r>
    </w:p>
    <w:p w14:paraId="212A9ED3" w14:textId="6D7544FA" w:rsidR="00745DBD" w:rsidRPr="00866AB7" w:rsidRDefault="00391109" w:rsidP="00866AB7">
      <w:pPr>
        <w:jc w:val="both"/>
        <w:rPr>
          <w:rFonts w:asciiTheme="majorHAnsi" w:hAnsiTheme="majorHAnsi" w:cstheme="majorHAnsi"/>
          <w:sz w:val="24"/>
          <w:szCs w:val="24"/>
        </w:rPr>
      </w:pPr>
      <w:r w:rsidRPr="00866AB7">
        <w:rPr>
          <w:rFonts w:asciiTheme="majorHAnsi" w:hAnsiTheme="majorHAnsi" w:cstheme="majorHAnsi"/>
          <w:sz w:val="24"/>
          <w:szCs w:val="24"/>
        </w:rPr>
        <w:t>As part of this consideration, t</w:t>
      </w:r>
      <w:r w:rsidR="000E5569" w:rsidRPr="00866AB7">
        <w:rPr>
          <w:rFonts w:asciiTheme="majorHAnsi" w:hAnsiTheme="majorHAnsi" w:cstheme="majorHAnsi"/>
          <w:sz w:val="24"/>
          <w:szCs w:val="24"/>
        </w:rPr>
        <w:t xml:space="preserve">he expectation is that school </w:t>
      </w:r>
      <w:r w:rsidR="000E5569" w:rsidRPr="00D01115">
        <w:rPr>
          <w:rFonts w:asciiTheme="majorHAnsi" w:hAnsiTheme="majorHAnsi" w:cstheme="majorHAnsi"/>
          <w:b/>
          <w:bCs/>
          <w:sz w:val="24"/>
          <w:szCs w:val="24"/>
        </w:rPr>
        <w:t xml:space="preserve">have exhausted all efforts to explore barriers </w:t>
      </w:r>
      <w:r w:rsidR="00745DBD" w:rsidRPr="00D01115">
        <w:rPr>
          <w:rFonts w:asciiTheme="majorHAnsi" w:hAnsiTheme="majorHAnsi" w:cstheme="majorHAnsi"/>
          <w:b/>
          <w:bCs/>
          <w:sz w:val="24"/>
          <w:szCs w:val="24"/>
        </w:rPr>
        <w:t>to attendance</w:t>
      </w:r>
      <w:r w:rsidR="00745DBD" w:rsidRPr="00866AB7">
        <w:rPr>
          <w:rFonts w:asciiTheme="majorHAnsi" w:hAnsiTheme="majorHAnsi" w:cstheme="majorHAnsi"/>
          <w:sz w:val="24"/>
          <w:szCs w:val="24"/>
        </w:rPr>
        <w:t xml:space="preserve"> </w:t>
      </w:r>
      <w:r w:rsidR="00B158A5" w:rsidRPr="00866AB7">
        <w:rPr>
          <w:rFonts w:asciiTheme="majorHAnsi" w:hAnsiTheme="majorHAnsi" w:cstheme="majorHAnsi"/>
          <w:sz w:val="24"/>
          <w:szCs w:val="24"/>
        </w:rPr>
        <w:t>including :</w:t>
      </w:r>
    </w:p>
    <w:p w14:paraId="4AE7D795" w14:textId="3BC3C77B" w:rsidR="00745DBD" w:rsidRPr="00866AB7" w:rsidRDefault="00B158A5" w:rsidP="00866AB7">
      <w:pPr>
        <w:pStyle w:val="ListParagraph"/>
        <w:numPr>
          <w:ilvl w:val="0"/>
          <w:numId w:val="21"/>
        </w:numPr>
        <w:jc w:val="both"/>
        <w:rPr>
          <w:rFonts w:asciiTheme="majorHAnsi" w:hAnsiTheme="majorHAnsi" w:cstheme="majorHAnsi"/>
          <w:sz w:val="24"/>
          <w:szCs w:val="24"/>
        </w:rPr>
      </w:pPr>
      <w:r w:rsidRPr="00866AB7">
        <w:rPr>
          <w:rFonts w:asciiTheme="majorHAnsi" w:hAnsiTheme="majorHAnsi" w:cstheme="majorHAnsi"/>
          <w:sz w:val="24"/>
          <w:szCs w:val="24"/>
        </w:rPr>
        <w:t>P</w:t>
      </w:r>
      <w:r w:rsidR="00745DBD" w:rsidRPr="00866AB7">
        <w:rPr>
          <w:rFonts w:asciiTheme="majorHAnsi" w:hAnsiTheme="majorHAnsi" w:cstheme="majorHAnsi"/>
          <w:sz w:val="24"/>
          <w:szCs w:val="24"/>
        </w:rPr>
        <w:t>rovid</w:t>
      </w:r>
      <w:r w:rsidRPr="00866AB7">
        <w:rPr>
          <w:rFonts w:asciiTheme="majorHAnsi" w:hAnsiTheme="majorHAnsi" w:cstheme="majorHAnsi"/>
          <w:sz w:val="24"/>
          <w:szCs w:val="24"/>
        </w:rPr>
        <w:t>ing</w:t>
      </w:r>
      <w:r w:rsidR="00745DBD" w:rsidRPr="00866AB7">
        <w:rPr>
          <w:rFonts w:asciiTheme="majorHAnsi" w:hAnsiTheme="majorHAnsi" w:cstheme="majorHAnsi"/>
          <w:sz w:val="24"/>
          <w:szCs w:val="24"/>
        </w:rPr>
        <w:t xml:space="preserve"> advice, guidance and support </w:t>
      </w:r>
      <w:r w:rsidR="000E5569" w:rsidRPr="00866AB7">
        <w:rPr>
          <w:rFonts w:asciiTheme="majorHAnsi" w:hAnsiTheme="majorHAnsi" w:cstheme="majorHAnsi"/>
          <w:sz w:val="24"/>
          <w:szCs w:val="24"/>
        </w:rPr>
        <w:t xml:space="preserve">to </w:t>
      </w:r>
      <w:r w:rsidRPr="00866AB7">
        <w:rPr>
          <w:rFonts w:asciiTheme="majorHAnsi" w:hAnsiTheme="majorHAnsi" w:cstheme="majorHAnsi"/>
          <w:sz w:val="24"/>
          <w:szCs w:val="24"/>
        </w:rPr>
        <w:t xml:space="preserve">identify and </w:t>
      </w:r>
      <w:r w:rsidR="000E5569" w:rsidRPr="00866AB7">
        <w:rPr>
          <w:rFonts w:asciiTheme="majorHAnsi" w:hAnsiTheme="majorHAnsi" w:cstheme="majorHAnsi"/>
          <w:sz w:val="24"/>
          <w:szCs w:val="24"/>
        </w:rPr>
        <w:t xml:space="preserve">address attendance </w:t>
      </w:r>
      <w:r w:rsidR="00391109" w:rsidRPr="00866AB7">
        <w:rPr>
          <w:rFonts w:asciiTheme="majorHAnsi" w:hAnsiTheme="majorHAnsi" w:cstheme="majorHAnsi"/>
          <w:sz w:val="24"/>
          <w:szCs w:val="24"/>
        </w:rPr>
        <w:t xml:space="preserve">issues </w:t>
      </w:r>
      <w:r w:rsidR="000E5569" w:rsidRPr="00866AB7">
        <w:rPr>
          <w:rFonts w:asciiTheme="majorHAnsi" w:hAnsiTheme="majorHAnsi" w:cstheme="majorHAnsi"/>
          <w:sz w:val="24"/>
          <w:szCs w:val="24"/>
        </w:rPr>
        <w:t>(including holistic</w:t>
      </w:r>
      <w:r w:rsidR="00391109" w:rsidRPr="00866AB7">
        <w:rPr>
          <w:rFonts w:asciiTheme="majorHAnsi" w:hAnsiTheme="majorHAnsi" w:cstheme="majorHAnsi"/>
          <w:sz w:val="24"/>
          <w:szCs w:val="24"/>
        </w:rPr>
        <w:t xml:space="preserve"> </w:t>
      </w:r>
      <w:r w:rsidRPr="00866AB7">
        <w:rPr>
          <w:rFonts w:asciiTheme="majorHAnsi" w:hAnsiTheme="majorHAnsi" w:cstheme="majorHAnsi"/>
          <w:sz w:val="24"/>
          <w:szCs w:val="24"/>
        </w:rPr>
        <w:t xml:space="preserve">approach </w:t>
      </w:r>
      <w:r w:rsidR="00391109" w:rsidRPr="00866AB7">
        <w:rPr>
          <w:rFonts w:asciiTheme="majorHAnsi" w:hAnsiTheme="majorHAnsi" w:cstheme="majorHAnsi"/>
          <w:sz w:val="24"/>
          <w:szCs w:val="24"/>
        </w:rPr>
        <w:t>within the family dynamics</w:t>
      </w:r>
      <w:r w:rsidR="000E5569" w:rsidRPr="00866AB7">
        <w:rPr>
          <w:rFonts w:asciiTheme="majorHAnsi" w:hAnsiTheme="majorHAnsi" w:cstheme="majorHAnsi"/>
          <w:sz w:val="24"/>
          <w:szCs w:val="24"/>
        </w:rPr>
        <w:t>)</w:t>
      </w:r>
      <w:r w:rsidR="00391109" w:rsidRPr="00866AB7">
        <w:rPr>
          <w:rFonts w:asciiTheme="majorHAnsi" w:hAnsiTheme="majorHAnsi" w:cstheme="majorHAnsi"/>
          <w:sz w:val="24"/>
          <w:szCs w:val="24"/>
        </w:rPr>
        <w:t>;</w:t>
      </w:r>
      <w:r w:rsidR="000E5569" w:rsidRPr="00866AB7">
        <w:rPr>
          <w:rFonts w:asciiTheme="majorHAnsi" w:hAnsiTheme="majorHAnsi" w:cstheme="majorHAnsi"/>
          <w:sz w:val="24"/>
          <w:szCs w:val="24"/>
        </w:rPr>
        <w:t xml:space="preserve"> </w:t>
      </w:r>
    </w:p>
    <w:p w14:paraId="124D6510" w14:textId="05D7B00A" w:rsidR="00745DBD" w:rsidRPr="00866AB7" w:rsidRDefault="00B158A5" w:rsidP="00866AB7">
      <w:pPr>
        <w:pStyle w:val="ListParagraph"/>
        <w:numPr>
          <w:ilvl w:val="0"/>
          <w:numId w:val="21"/>
        </w:numPr>
        <w:jc w:val="both"/>
        <w:rPr>
          <w:rFonts w:asciiTheme="majorHAnsi" w:hAnsiTheme="majorHAnsi" w:cstheme="majorHAnsi"/>
          <w:sz w:val="24"/>
          <w:szCs w:val="24"/>
        </w:rPr>
      </w:pPr>
      <w:r w:rsidRPr="00866AB7">
        <w:rPr>
          <w:rFonts w:asciiTheme="majorHAnsi" w:hAnsiTheme="majorHAnsi" w:cstheme="majorHAnsi"/>
          <w:sz w:val="24"/>
          <w:szCs w:val="24"/>
        </w:rPr>
        <w:t>H</w:t>
      </w:r>
      <w:r w:rsidR="00391109" w:rsidRPr="00866AB7">
        <w:rPr>
          <w:rFonts w:asciiTheme="majorHAnsi" w:hAnsiTheme="majorHAnsi" w:cstheme="majorHAnsi"/>
          <w:sz w:val="24"/>
          <w:szCs w:val="24"/>
        </w:rPr>
        <w:t xml:space="preserve">ave arranged </w:t>
      </w:r>
      <w:r w:rsidR="000E5569" w:rsidRPr="00866AB7">
        <w:rPr>
          <w:rFonts w:asciiTheme="majorHAnsi" w:hAnsiTheme="majorHAnsi" w:cstheme="majorHAnsi"/>
          <w:sz w:val="24"/>
          <w:szCs w:val="24"/>
        </w:rPr>
        <w:t>meetings with parents (not just at school but also considering that the school itself may be interpreted as a barrier for parents)</w:t>
      </w:r>
      <w:r w:rsidRPr="00866AB7">
        <w:rPr>
          <w:rFonts w:asciiTheme="majorHAnsi" w:hAnsiTheme="majorHAnsi" w:cstheme="majorHAnsi"/>
          <w:sz w:val="24"/>
          <w:szCs w:val="24"/>
        </w:rPr>
        <w:t xml:space="preserve"> to discuss the situation further including identifying concerns and </w:t>
      </w:r>
      <w:r w:rsidR="00BF3E69" w:rsidRPr="00866AB7">
        <w:rPr>
          <w:rFonts w:asciiTheme="majorHAnsi" w:hAnsiTheme="majorHAnsi" w:cstheme="majorHAnsi"/>
          <w:sz w:val="24"/>
          <w:szCs w:val="24"/>
        </w:rPr>
        <w:t>consequences.</w:t>
      </w:r>
    </w:p>
    <w:p w14:paraId="0AFB466B" w14:textId="4FD59AEC" w:rsidR="00745DBD" w:rsidRPr="00866AB7" w:rsidRDefault="00B158A5" w:rsidP="00866AB7">
      <w:pPr>
        <w:pStyle w:val="ListParagraph"/>
        <w:numPr>
          <w:ilvl w:val="0"/>
          <w:numId w:val="21"/>
        </w:numPr>
        <w:jc w:val="both"/>
        <w:rPr>
          <w:rFonts w:asciiTheme="majorHAnsi" w:hAnsiTheme="majorHAnsi" w:cstheme="majorHAnsi"/>
          <w:sz w:val="24"/>
          <w:szCs w:val="24"/>
        </w:rPr>
      </w:pPr>
      <w:r w:rsidRPr="00866AB7">
        <w:rPr>
          <w:rFonts w:asciiTheme="majorHAnsi" w:hAnsiTheme="majorHAnsi" w:cstheme="majorHAnsi"/>
          <w:sz w:val="24"/>
          <w:szCs w:val="24"/>
        </w:rPr>
        <w:t>H</w:t>
      </w:r>
      <w:r w:rsidR="00745DBD" w:rsidRPr="00866AB7">
        <w:rPr>
          <w:rFonts w:asciiTheme="majorHAnsi" w:hAnsiTheme="majorHAnsi" w:cstheme="majorHAnsi"/>
          <w:sz w:val="24"/>
          <w:szCs w:val="24"/>
        </w:rPr>
        <w:t xml:space="preserve">ave </w:t>
      </w:r>
      <w:r w:rsidRPr="00866AB7">
        <w:rPr>
          <w:rFonts w:asciiTheme="majorHAnsi" w:hAnsiTheme="majorHAnsi" w:cstheme="majorHAnsi"/>
          <w:sz w:val="24"/>
          <w:szCs w:val="24"/>
        </w:rPr>
        <w:t>worked with parents (and pupil where age appropriate) to identify</w:t>
      </w:r>
      <w:r w:rsidR="00745DBD" w:rsidRPr="00866AB7">
        <w:rPr>
          <w:rFonts w:asciiTheme="majorHAnsi" w:hAnsiTheme="majorHAnsi" w:cstheme="majorHAnsi"/>
          <w:sz w:val="24"/>
          <w:szCs w:val="24"/>
        </w:rPr>
        <w:t xml:space="preserve"> </w:t>
      </w:r>
      <w:r w:rsidRPr="00866AB7">
        <w:rPr>
          <w:rFonts w:asciiTheme="majorHAnsi" w:hAnsiTheme="majorHAnsi" w:cstheme="majorHAnsi"/>
          <w:sz w:val="24"/>
          <w:szCs w:val="24"/>
        </w:rPr>
        <w:t xml:space="preserve">support plans aimed at addressing </w:t>
      </w:r>
      <w:r w:rsidR="00BC329F">
        <w:rPr>
          <w:rFonts w:asciiTheme="majorHAnsi" w:hAnsiTheme="majorHAnsi" w:cstheme="majorHAnsi"/>
          <w:sz w:val="24"/>
          <w:szCs w:val="24"/>
        </w:rPr>
        <w:t xml:space="preserve">and removing </w:t>
      </w:r>
      <w:r w:rsidRPr="00866AB7">
        <w:rPr>
          <w:rFonts w:asciiTheme="majorHAnsi" w:hAnsiTheme="majorHAnsi" w:cstheme="majorHAnsi"/>
          <w:sz w:val="24"/>
          <w:szCs w:val="24"/>
        </w:rPr>
        <w:t xml:space="preserve">barriers, including consideration of reasonable adjustments </w:t>
      </w:r>
      <w:r w:rsidR="00CF0CCD">
        <w:rPr>
          <w:rFonts w:asciiTheme="majorHAnsi" w:hAnsiTheme="majorHAnsi" w:cstheme="majorHAnsi"/>
          <w:sz w:val="24"/>
          <w:szCs w:val="24"/>
        </w:rPr>
        <w:t xml:space="preserve">and reviews </w:t>
      </w:r>
      <w:r w:rsidRPr="00866AB7">
        <w:rPr>
          <w:rFonts w:asciiTheme="majorHAnsi" w:hAnsiTheme="majorHAnsi" w:cstheme="majorHAnsi"/>
          <w:sz w:val="24"/>
          <w:szCs w:val="24"/>
        </w:rPr>
        <w:t xml:space="preserve">in both informal and formal plans (voluntary eg Early Help, Attendance Action plans) </w:t>
      </w:r>
    </w:p>
    <w:p w14:paraId="0B3F9379" w14:textId="3E891805" w:rsidR="00692C35" w:rsidRPr="00866AB7" w:rsidRDefault="00B158A5" w:rsidP="00866AB7">
      <w:pPr>
        <w:pStyle w:val="ListParagraph"/>
        <w:numPr>
          <w:ilvl w:val="0"/>
          <w:numId w:val="21"/>
        </w:numPr>
        <w:jc w:val="both"/>
        <w:rPr>
          <w:rFonts w:asciiTheme="majorHAnsi" w:hAnsiTheme="majorHAnsi" w:cstheme="majorHAnsi"/>
          <w:sz w:val="24"/>
          <w:szCs w:val="24"/>
        </w:rPr>
      </w:pPr>
      <w:r w:rsidRPr="00866AB7">
        <w:rPr>
          <w:rFonts w:asciiTheme="majorHAnsi" w:hAnsiTheme="majorHAnsi" w:cstheme="majorHAnsi"/>
          <w:sz w:val="24"/>
          <w:szCs w:val="24"/>
        </w:rPr>
        <w:t>C</w:t>
      </w:r>
      <w:r w:rsidR="00391109" w:rsidRPr="00866AB7">
        <w:rPr>
          <w:rFonts w:asciiTheme="majorHAnsi" w:hAnsiTheme="majorHAnsi" w:cstheme="majorHAnsi"/>
          <w:sz w:val="24"/>
          <w:szCs w:val="24"/>
        </w:rPr>
        <w:t>onsidered and referred to appropriate services and agencies</w:t>
      </w:r>
      <w:r w:rsidR="00BC329F">
        <w:rPr>
          <w:rFonts w:asciiTheme="majorHAnsi" w:hAnsiTheme="majorHAnsi" w:cstheme="majorHAnsi"/>
          <w:sz w:val="24"/>
          <w:szCs w:val="24"/>
        </w:rPr>
        <w:t>, including internally to school and externally,</w:t>
      </w:r>
      <w:r w:rsidR="00391109" w:rsidRPr="00866AB7">
        <w:rPr>
          <w:rFonts w:asciiTheme="majorHAnsi" w:hAnsiTheme="majorHAnsi" w:cstheme="majorHAnsi"/>
          <w:sz w:val="24"/>
          <w:szCs w:val="24"/>
        </w:rPr>
        <w:t xml:space="preserve"> </w:t>
      </w:r>
      <w:r w:rsidR="00CF0CCD">
        <w:rPr>
          <w:rFonts w:asciiTheme="majorHAnsi" w:hAnsiTheme="majorHAnsi" w:cstheme="majorHAnsi"/>
          <w:sz w:val="24"/>
          <w:szCs w:val="24"/>
        </w:rPr>
        <w:t>for</w:t>
      </w:r>
      <w:r w:rsidR="00391109" w:rsidRPr="00866AB7">
        <w:rPr>
          <w:rFonts w:asciiTheme="majorHAnsi" w:hAnsiTheme="majorHAnsi" w:cstheme="majorHAnsi"/>
          <w:sz w:val="24"/>
          <w:szCs w:val="24"/>
        </w:rPr>
        <w:t xml:space="preserve"> support to overcome barriers and resolve difficulties</w:t>
      </w:r>
      <w:r w:rsidR="00CF0CCD">
        <w:rPr>
          <w:rFonts w:asciiTheme="majorHAnsi" w:hAnsiTheme="majorHAnsi" w:cstheme="majorHAnsi"/>
          <w:sz w:val="24"/>
          <w:szCs w:val="24"/>
        </w:rPr>
        <w:t>,</w:t>
      </w:r>
      <w:r w:rsidR="00391109" w:rsidRPr="00866AB7">
        <w:rPr>
          <w:rFonts w:asciiTheme="majorHAnsi" w:hAnsiTheme="majorHAnsi" w:cstheme="majorHAnsi"/>
          <w:sz w:val="24"/>
          <w:szCs w:val="24"/>
        </w:rPr>
        <w:t xml:space="preserve"> before a decision is made to request legal intervention such as a penalty notice or prosecution process. </w:t>
      </w:r>
    </w:p>
    <w:p w14:paraId="60B96569" w14:textId="50541F52" w:rsidR="000F6A86" w:rsidRPr="00866AB7" w:rsidRDefault="000F6A86" w:rsidP="00866AB7">
      <w:pPr>
        <w:jc w:val="both"/>
        <w:rPr>
          <w:rFonts w:asciiTheme="majorHAnsi" w:hAnsiTheme="majorHAnsi" w:cstheme="majorHAnsi"/>
          <w:sz w:val="24"/>
          <w:szCs w:val="24"/>
        </w:rPr>
      </w:pPr>
      <w:r w:rsidRPr="00866AB7">
        <w:rPr>
          <w:rFonts w:asciiTheme="majorHAnsi" w:hAnsiTheme="majorHAnsi" w:cstheme="majorHAnsi"/>
          <w:sz w:val="24"/>
          <w:szCs w:val="24"/>
        </w:rPr>
        <w:t xml:space="preserve">Schools should consider if support is more appropriate on a </w:t>
      </w:r>
      <w:r w:rsidR="00D01115" w:rsidRPr="00866AB7">
        <w:rPr>
          <w:rFonts w:asciiTheme="majorHAnsi" w:hAnsiTheme="majorHAnsi" w:cstheme="majorHAnsi"/>
          <w:sz w:val="24"/>
          <w:szCs w:val="24"/>
        </w:rPr>
        <w:t>case-by-case</w:t>
      </w:r>
      <w:r w:rsidRPr="00866AB7">
        <w:rPr>
          <w:rFonts w:asciiTheme="majorHAnsi" w:hAnsiTheme="majorHAnsi" w:cstheme="majorHAnsi"/>
          <w:sz w:val="24"/>
          <w:szCs w:val="24"/>
        </w:rPr>
        <w:t xml:space="preserve"> individual basis. If support is more appropriate, this should be arranged or continued if already in place, without a penalty notice or Attendance referral being requested. </w:t>
      </w:r>
      <w:r w:rsidR="00CF0CCD" w:rsidRPr="00866AB7">
        <w:rPr>
          <w:rFonts w:asciiTheme="majorHAnsi" w:hAnsiTheme="majorHAnsi" w:cstheme="majorHAnsi"/>
          <w:sz w:val="24"/>
          <w:szCs w:val="24"/>
        </w:rPr>
        <w:t>The local authority will also consider if support is more appropriate as a means of changing parental behaviour.</w:t>
      </w:r>
    </w:p>
    <w:p w14:paraId="76C782E0" w14:textId="1C38F1A2" w:rsidR="000F6A86" w:rsidRDefault="000F6A86" w:rsidP="00866AB7">
      <w:pPr>
        <w:jc w:val="both"/>
        <w:rPr>
          <w:rFonts w:asciiTheme="majorHAnsi" w:hAnsiTheme="majorHAnsi" w:cstheme="majorHAnsi"/>
          <w:sz w:val="24"/>
          <w:szCs w:val="24"/>
        </w:rPr>
      </w:pPr>
      <w:r w:rsidRPr="00BC329F">
        <w:rPr>
          <w:rFonts w:asciiTheme="majorHAnsi" w:hAnsiTheme="majorHAnsi" w:cstheme="majorHAnsi"/>
          <w:b/>
          <w:bCs/>
          <w:sz w:val="24"/>
          <w:szCs w:val="24"/>
        </w:rPr>
        <w:t>If the support arranged stops working or is not being engaged with</w:t>
      </w:r>
      <w:r w:rsidRPr="00866AB7">
        <w:rPr>
          <w:rFonts w:asciiTheme="majorHAnsi" w:hAnsiTheme="majorHAnsi" w:cstheme="majorHAnsi"/>
          <w:sz w:val="24"/>
          <w:szCs w:val="24"/>
        </w:rPr>
        <w:t>, school will need to demonstrate their attempts to engage with the parent and the child / young person</w:t>
      </w:r>
      <w:r w:rsidR="00B158A5" w:rsidRPr="00866AB7">
        <w:rPr>
          <w:rFonts w:asciiTheme="majorHAnsi" w:hAnsiTheme="majorHAnsi" w:cstheme="majorHAnsi"/>
          <w:sz w:val="24"/>
          <w:szCs w:val="24"/>
        </w:rPr>
        <w:t xml:space="preserve"> to address this.</w:t>
      </w:r>
    </w:p>
    <w:p w14:paraId="62DEC242" w14:textId="77777777" w:rsidR="00512293" w:rsidRPr="003F5611" w:rsidRDefault="00512293" w:rsidP="00866AB7">
      <w:pPr>
        <w:jc w:val="both"/>
        <w:rPr>
          <w:rFonts w:asciiTheme="minorHAnsi" w:hAnsiTheme="minorHAnsi" w:cstheme="minorHAnsi"/>
          <w:sz w:val="24"/>
          <w:szCs w:val="24"/>
        </w:rPr>
      </w:pPr>
    </w:p>
    <w:p w14:paraId="70E57DA9" w14:textId="2FB87BCF" w:rsidR="00284193" w:rsidRPr="003F5611" w:rsidRDefault="003F5611" w:rsidP="00866AB7">
      <w:pPr>
        <w:jc w:val="both"/>
        <w:rPr>
          <w:rFonts w:asciiTheme="minorHAnsi" w:hAnsiTheme="minorHAnsi" w:cstheme="minorHAnsi"/>
          <w:sz w:val="24"/>
          <w:szCs w:val="24"/>
        </w:rPr>
      </w:pPr>
      <w:r w:rsidRPr="00771707">
        <w:rPr>
          <w:rFonts w:asciiTheme="minorHAnsi" w:hAnsiTheme="minorHAnsi" w:cstheme="minorHAnsi"/>
          <w:b/>
          <w:bCs/>
          <w:color w:val="0070C0"/>
          <w:sz w:val="24"/>
          <w:szCs w:val="24"/>
        </w:rPr>
        <w:t>EXCEPTION</w:t>
      </w:r>
      <w:r w:rsidR="00692C35" w:rsidRPr="00771707">
        <w:rPr>
          <w:rFonts w:asciiTheme="minorHAnsi" w:hAnsiTheme="minorHAnsi" w:cstheme="minorHAnsi"/>
          <w:b/>
          <w:bCs/>
          <w:color w:val="0070C0"/>
          <w:sz w:val="24"/>
          <w:szCs w:val="24"/>
        </w:rPr>
        <w:t xml:space="preserve"> to the “Support First </w:t>
      </w:r>
      <w:r w:rsidR="00391109" w:rsidRPr="00771707">
        <w:rPr>
          <w:rFonts w:asciiTheme="minorHAnsi" w:hAnsiTheme="minorHAnsi" w:cstheme="minorHAnsi"/>
          <w:b/>
          <w:bCs/>
          <w:color w:val="0070C0"/>
          <w:sz w:val="24"/>
          <w:szCs w:val="24"/>
        </w:rPr>
        <w:t>A</w:t>
      </w:r>
      <w:r w:rsidR="00692C35" w:rsidRPr="00771707">
        <w:rPr>
          <w:rFonts w:asciiTheme="minorHAnsi" w:hAnsiTheme="minorHAnsi" w:cstheme="minorHAnsi"/>
          <w:b/>
          <w:bCs/>
          <w:color w:val="0070C0"/>
          <w:sz w:val="24"/>
          <w:szCs w:val="24"/>
        </w:rPr>
        <w:t>pproach</w:t>
      </w:r>
      <w:r w:rsidR="00391109" w:rsidRPr="00771707">
        <w:rPr>
          <w:rFonts w:asciiTheme="minorHAnsi" w:hAnsiTheme="minorHAnsi" w:cstheme="minorHAnsi"/>
          <w:b/>
          <w:bCs/>
          <w:color w:val="0070C0"/>
          <w:sz w:val="24"/>
          <w:szCs w:val="24"/>
        </w:rPr>
        <w:t>”</w:t>
      </w:r>
      <w:r w:rsidR="00692C35" w:rsidRPr="00771707">
        <w:rPr>
          <w:rFonts w:asciiTheme="minorHAnsi" w:hAnsiTheme="minorHAnsi" w:cstheme="minorHAnsi"/>
          <w:b/>
          <w:bCs/>
          <w:color w:val="0070C0"/>
          <w:sz w:val="24"/>
          <w:szCs w:val="24"/>
        </w:rPr>
        <w:t xml:space="preserve"> </w:t>
      </w:r>
      <w:r w:rsidR="00692C35" w:rsidRPr="003F5611">
        <w:rPr>
          <w:rFonts w:asciiTheme="minorHAnsi" w:hAnsiTheme="minorHAnsi" w:cstheme="minorHAnsi"/>
          <w:sz w:val="24"/>
          <w:szCs w:val="24"/>
        </w:rPr>
        <w:t>is unauthorised leave of absence – including “holiday”</w:t>
      </w:r>
      <w:r w:rsidR="00391109" w:rsidRPr="003F5611">
        <w:rPr>
          <w:rFonts w:asciiTheme="minorHAnsi" w:hAnsiTheme="minorHAnsi" w:cstheme="minorHAnsi"/>
          <w:sz w:val="24"/>
          <w:szCs w:val="24"/>
        </w:rPr>
        <w:t xml:space="preserve"> – i.e</w:t>
      </w:r>
      <w:r w:rsidR="00692C35" w:rsidRPr="003F5611">
        <w:rPr>
          <w:rFonts w:asciiTheme="minorHAnsi" w:hAnsiTheme="minorHAnsi" w:cstheme="minorHAnsi"/>
          <w:sz w:val="24"/>
          <w:szCs w:val="24"/>
        </w:rPr>
        <w:t xml:space="preserve"> declined exceptional leave of absence requests </w:t>
      </w:r>
      <w:r w:rsidR="00D01115" w:rsidRPr="003F5611">
        <w:rPr>
          <w:rFonts w:asciiTheme="minorHAnsi" w:hAnsiTheme="minorHAnsi" w:cstheme="minorHAnsi"/>
          <w:sz w:val="24"/>
          <w:szCs w:val="24"/>
        </w:rPr>
        <w:t>and includes</w:t>
      </w:r>
      <w:r w:rsidR="00692C35" w:rsidRPr="003F5611">
        <w:rPr>
          <w:rFonts w:asciiTheme="minorHAnsi" w:hAnsiTheme="minorHAnsi" w:cstheme="minorHAnsi"/>
          <w:sz w:val="24"/>
          <w:szCs w:val="24"/>
        </w:rPr>
        <w:t xml:space="preserve"> where no request for exceptional leave has been made. </w:t>
      </w:r>
    </w:p>
    <w:p w14:paraId="4C3758E3" w14:textId="77777777" w:rsidR="00422862" w:rsidRPr="003F5611" w:rsidRDefault="00422862" w:rsidP="00866AB7">
      <w:pPr>
        <w:jc w:val="both"/>
        <w:rPr>
          <w:rFonts w:asciiTheme="minorHAnsi" w:hAnsiTheme="minorHAnsi" w:cstheme="minorHAnsi"/>
          <w:sz w:val="24"/>
          <w:szCs w:val="24"/>
        </w:rPr>
      </w:pPr>
    </w:p>
    <w:p w14:paraId="02D161F8" w14:textId="77777777" w:rsidR="00422862" w:rsidRPr="003F5611" w:rsidRDefault="00422862" w:rsidP="00422862">
      <w:pPr>
        <w:jc w:val="both"/>
        <w:rPr>
          <w:rFonts w:asciiTheme="minorHAnsi" w:hAnsiTheme="minorHAnsi" w:cstheme="minorHAnsi"/>
          <w:b/>
          <w:bCs/>
          <w:color w:val="0070C0"/>
          <w:sz w:val="24"/>
          <w:szCs w:val="24"/>
        </w:rPr>
      </w:pPr>
      <w:r w:rsidRPr="003F5611">
        <w:rPr>
          <w:rFonts w:asciiTheme="minorHAnsi" w:hAnsiTheme="minorHAnsi" w:cstheme="minorHAnsi"/>
          <w:b/>
          <w:bCs/>
          <w:color w:val="0070C0"/>
          <w:sz w:val="24"/>
          <w:szCs w:val="24"/>
        </w:rPr>
        <w:t>RESPONSIBILITY FOR PENALTY NOTICES</w:t>
      </w:r>
    </w:p>
    <w:p w14:paraId="35A81D45" w14:textId="01C3BEA3" w:rsidR="00422862" w:rsidRDefault="00422862" w:rsidP="00422862">
      <w:pPr>
        <w:jc w:val="both"/>
        <w:rPr>
          <w:rFonts w:asciiTheme="majorHAnsi" w:hAnsiTheme="majorHAnsi" w:cstheme="majorHAnsi"/>
          <w:sz w:val="24"/>
          <w:szCs w:val="24"/>
        </w:rPr>
      </w:pPr>
      <w:r w:rsidRPr="003F5611">
        <w:rPr>
          <w:rFonts w:asciiTheme="minorHAnsi" w:hAnsiTheme="minorHAnsi" w:cstheme="minorHAnsi"/>
          <w:sz w:val="24"/>
          <w:szCs w:val="24"/>
        </w:rPr>
        <w:t xml:space="preserve">In North Lincolnshire, the responsibility for the authorisation and administration of the penalty notice process is undertaken by North Lincolnshire Council through the </w:t>
      </w:r>
      <w:r w:rsidRPr="00BC4986">
        <w:rPr>
          <w:rFonts w:asciiTheme="minorHAnsi" w:hAnsiTheme="minorHAnsi" w:cstheme="minorHAnsi"/>
          <w:sz w:val="24"/>
          <w:szCs w:val="24"/>
        </w:rPr>
        <w:lastRenderedPageBreak/>
        <w:t xml:space="preserve">Education Inclusion Service, including Penalty Notice Officers; and Education Inclusion Officers as part of the School Attendance Support Team. This is held within </w:t>
      </w:r>
      <w:r w:rsidR="00D01115" w:rsidRPr="00BC4986">
        <w:rPr>
          <w:rFonts w:asciiTheme="minorHAnsi" w:hAnsiTheme="minorHAnsi" w:cstheme="minorHAnsi"/>
          <w:sz w:val="24"/>
          <w:szCs w:val="24"/>
        </w:rPr>
        <w:t xml:space="preserve">the </w:t>
      </w:r>
      <w:r w:rsidRPr="00BC4986">
        <w:rPr>
          <w:rFonts w:asciiTheme="minorHAnsi" w:hAnsiTheme="minorHAnsi" w:cstheme="minorHAnsi"/>
          <w:sz w:val="24"/>
          <w:szCs w:val="24"/>
        </w:rPr>
        <w:t>Virtual School and Inclusion</w:t>
      </w:r>
      <w:r w:rsidR="00D01115" w:rsidRPr="00BC4986">
        <w:rPr>
          <w:rFonts w:asciiTheme="minorHAnsi" w:hAnsiTheme="minorHAnsi" w:cstheme="minorHAnsi"/>
          <w:sz w:val="24"/>
          <w:szCs w:val="24"/>
        </w:rPr>
        <w:t>,</w:t>
      </w:r>
      <w:r w:rsidRPr="00BC4986">
        <w:rPr>
          <w:rFonts w:asciiTheme="minorHAnsi" w:hAnsiTheme="minorHAnsi" w:cstheme="minorHAnsi"/>
          <w:sz w:val="24"/>
          <w:szCs w:val="24"/>
        </w:rPr>
        <w:t xml:space="preserve"> and as such hold the accountability for the </w:t>
      </w:r>
      <w:r w:rsidRPr="00BC4986">
        <w:rPr>
          <w:rFonts w:asciiTheme="majorHAnsi" w:hAnsiTheme="majorHAnsi" w:cstheme="majorHAnsi"/>
          <w:sz w:val="24"/>
          <w:szCs w:val="24"/>
        </w:rPr>
        <w:t>councils’ statutory responsibility for attendance, including any legal interventions associated with this process.</w:t>
      </w:r>
    </w:p>
    <w:p w14:paraId="2C04C745" w14:textId="0B7896D4" w:rsidR="00512293" w:rsidRPr="00866AB7" w:rsidRDefault="00512293" w:rsidP="00422862">
      <w:pPr>
        <w:jc w:val="both"/>
        <w:rPr>
          <w:rFonts w:asciiTheme="majorHAnsi" w:hAnsiTheme="majorHAnsi" w:cstheme="majorHAnsi"/>
          <w:sz w:val="24"/>
          <w:szCs w:val="24"/>
        </w:rPr>
      </w:pPr>
      <w:r w:rsidRPr="00145CFA">
        <w:rPr>
          <w:rFonts w:asciiTheme="majorHAnsi" w:hAnsiTheme="majorHAnsi" w:cstheme="majorHAnsi"/>
          <w:sz w:val="24"/>
          <w:szCs w:val="24"/>
        </w:rPr>
        <w:t xml:space="preserve">Any </w:t>
      </w:r>
      <w:r w:rsidRPr="00771707">
        <w:rPr>
          <w:rFonts w:asciiTheme="majorHAnsi" w:hAnsiTheme="majorHAnsi" w:cstheme="majorHAnsi"/>
          <w:b/>
          <w:bCs/>
          <w:sz w:val="24"/>
          <w:szCs w:val="24"/>
        </w:rPr>
        <w:t>unpaid penalty notices</w:t>
      </w:r>
      <w:r w:rsidRPr="00771707">
        <w:rPr>
          <w:rFonts w:asciiTheme="majorHAnsi" w:hAnsiTheme="majorHAnsi" w:cstheme="majorHAnsi"/>
          <w:sz w:val="24"/>
          <w:szCs w:val="24"/>
        </w:rPr>
        <w:t xml:space="preserve"> </w:t>
      </w:r>
      <w:r w:rsidRPr="00145CFA">
        <w:rPr>
          <w:rFonts w:asciiTheme="majorHAnsi" w:hAnsiTheme="majorHAnsi" w:cstheme="majorHAnsi"/>
          <w:sz w:val="24"/>
          <w:szCs w:val="24"/>
        </w:rPr>
        <w:t xml:space="preserve">are for </w:t>
      </w:r>
      <w:r w:rsidR="00C32F0E">
        <w:rPr>
          <w:rFonts w:asciiTheme="majorHAnsi" w:hAnsiTheme="majorHAnsi" w:cstheme="majorHAnsi"/>
          <w:sz w:val="24"/>
          <w:szCs w:val="24"/>
        </w:rPr>
        <w:t>North Lincolnshire Council</w:t>
      </w:r>
      <w:r w:rsidR="004D109C">
        <w:rPr>
          <w:rFonts w:asciiTheme="majorHAnsi" w:hAnsiTheme="majorHAnsi" w:cstheme="majorHAnsi"/>
          <w:sz w:val="24"/>
          <w:szCs w:val="24"/>
        </w:rPr>
        <w:t xml:space="preserve"> </w:t>
      </w:r>
      <w:r w:rsidRPr="00145CFA">
        <w:rPr>
          <w:rFonts w:asciiTheme="majorHAnsi" w:hAnsiTheme="majorHAnsi" w:cstheme="majorHAnsi"/>
          <w:sz w:val="24"/>
          <w:szCs w:val="24"/>
        </w:rPr>
        <w:t>to explore next steps, including whether the individual cases meet the threshold criteria for prosecution for the original offence and is within the public interest</w:t>
      </w:r>
      <w:r>
        <w:rPr>
          <w:rFonts w:asciiTheme="majorHAnsi" w:hAnsiTheme="majorHAnsi" w:cstheme="majorHAnsi"/>
          <w:sz w:val="24"/>
          <w:szCs w:val="24"/>
        </w:rPr>
        <w:t xml:space="preserve"> to pursue.</w:t>
      </w:r>
    </w:p>
    <w:p w14:paraId="0D77A010" w14:textId="5D44590B" w:rsidR="00422862" w:rsidRDefault="00422862" w:rsidP="00422862">
      <w:pPr>
        <w:jc w:val="both"/>
        <w:rPr>
          <w:rFonts w:asciiTheme="majorHAnsi" w:hAnsiTheme="majorHAnsi" w:cstheme="majorHAnsi"/>
          <w:sz w:val="24"/>
          <w:szCs w:val="24"/>
        </w:rPr>
      </w:pPr>
      <w:r w:rsidRPr="00866AB7">
        <w:rPr>
          <w:rFonts w:asciiTheme="majorHAnsi" w:hAnsiTheme="majorHAnsi" w:cstheme="majorHAnsi"/>
          <w:sz w:val="24"/>
          <w:szCs w:val="24"/>
        </w:rPr>
        <w:t>North Lincolnshire Council receives all request for the consideration of issuing a penalty notice; clarifies if the criteria for issuing has been met and will use information supplied by the school (including referral forms</w:t>
      </w:r>
      <w:r w:rsidR="00C32F0E">
        <w:rPr>
          <w:rFonts w:asciiTheme="majorHAnsi" w:hAnsiTheme="majorHAnsi" w:cstheme="majorHAnsi"/>
          <w:sz w:val="24"/>
          <w:szCs w:val="24"/>
        </w:rPr>
        <w:t>/</w:t>
      </w:r>
      <w:r w:rsidRPr="00866AB7">
        <w:rPr>
          <w:rFonts w:asciiTheme="majorHAnsi" w:hAnsiTheme="majorHAnsi" w:cstheme="majorHAnsi"/>
          <w:sz w:val="24"/>
          <w:szCs w:val="24"/>
        </w:rPr>
        <w:t>school evidence</w:t>
      </w:r>
      <w:r w:rsidR="00C32F0E">
        <w:rPr>
          <w:rFonts w:asciiTheme="majorHAnsi" w:hAnsiTheme="majorHAnsi" w:cstheme="majorHAnsi"/>
          <w:sz w:val="24"/>
          <w:szCs w:val="24"/>
        </w:rPr>
        <w:t xml:space="preserve"> and a notice to improve letter)</w:t>
      </w:r>
      <w:r w:rsidR="00D01115">
        <w:rPr>
          <w:rFonts w:asciiTheme="majorHAnsi" w:hAnsiTheme="majorHAnsi" w:cstheme="majorHAnsi"/>
          <w:sz w:val="24"/>
          <w:szCs w:val="24"/>
        </w:rPr>
        <w:t xml:space="preserve"> </w:t>
      </w:r>
      <w:r w:rsidRPr="00866AB7">
        <w:rPr>
          <w:rFonts w:asciiTheme="majorHAnsi" w:hAnsiTheme="majorHAnsi" w:cstheme="majorHAnsi"/>
          <w:sz w:val="24"/>
          <w:szCs w:val="24"/>
        </w:rPr>
        <w:t xml:space="preserve">to consider, authorise and process the requests.  </w:t>
      </w:r>
    </w:p>
    <w:p w14:paraId="42CE9348" w14:textId="0BE23198" w:rsidR="004D109C" w:rsidRDefault="004D109C" w:rsidP="004D109C">
      <w:pPr>
        <w:jc w:val="both"/>
        <w:rPr>
          <w:rFonts w:asciiTheme="majorHAnsi" w:hAnsiTheme="majorHAnsi" w:cstheme="majorHAnsi"/>
          <w:sz w:val="24"/>
          <w:szCs w:val="24"/>
        </w:rPr>
      </w:pPr>
      <w:r>
        <w:rPr>
          <w:rFonts w:asciiTheme="majorHAnsi" w:hAnsiTheme="majorHAnsi" w:cstheme="majorHAnsi"/>
          <w:sz w:val="24"/>
          <w:szCs w:val="24"/>
        </w:rPr>
        <w:t xml:space="preserve">North Lincolnshire Councill will issue parents with a Penalty Notice Notification prior to the issuing of a penalty notice. </w:t>
      </w:r>
      <w:r>
        <w:rPr>
          <w:rFonts w:asciiTheme="majorHAnsi" w:hAnsiTheme="majorHAnsi" w:cstheme="majorHAnsi"/>
          <w:color w:val="000000"/>
          <w:sz w:val="24"/>
          <w:szCs w:val="24"/>
        </w:rPr>
        <w:t xml:space="preserve">Following this, </w:t>
      </w:r>
      <w:r w:rsidRPr="00866AB7">
        <w:rPr>
          <w:rFonts w:asciiTheme="majorHAnsi" w:hAnsiTheme="majorHAnsi" w:cstheme="majorHAnsi"/>
          <w:color w:val="000000"/>
          <w:sz w:val="24"/>
          <w:szCs w:val="24"/>
        </w:rPr>
        <w:t xml:space="preserve">the penalty notice </w:t>
      </w:r>
      <w:r>
        <w:rPr>
          <w:rFonts w:asciiTheme="majorHAnsi" w:hAnsiTheme="majorHAnsi" w:cstheme="majorHAnsi"/>
          <w:color w:val="000000"/>
          <w:sz w:val="24"/>
          <w:szCs w:val="24"/>
        </w:rPr>
        <w:t xml:space="preserve">will be issued by North Lincolnshire Council </w:t>
      </w:r>
      <w:r w:rsidRPr="00866AB7">
        <w:rPr>
          <w:rFonts w:asciiTheme="majorHAnsi" w:hAnsiTheme="majorHAnsi" w:cstheme="majorHAnsi"/>
          <w:color w:val="000000"/>
          <w:sz w:val="24"/>
          <w:szCs w:val="24"/>
        </w:rPr>
        <w:t xml:space="preserve">by first class post to the address(es) provided by the school at the time of request. </w:t>
      </w:r>
    </w:p>
    <w:p w14:paraId="60B6CD35" w14:textId="7E669E38" w:rsidR="00422862" w:rsidRPr="00866AB7" w:rsidRDefault="00422862" w:rsidP="00422862">
      <w:pPr>
        <w:jc w:val="both"/>
        <w:rPr>
          <w:rFonts w:asciiTheme="majorHAnsi" w:hAnsiTheme="majorHAnsi" w:cstheme="majorHAnsi"/>
          <w:sz w:val="24"/>
          <w:szCs w:val="24"/>
        </w:rPr>
      </w:pPr>
      <w:r w:rsidRPr="00866AB7">
        <w:rPr>
          <w:rFonts w:asciiTheme="majorHAnsi" w:hAnsiTheme="majorHAnsi" w:cstheme="majorHAnsi"/>
          <w:color w:val="000000"/>
          <w:sz w:val="24"/>
          <w:szCs w:val="24"/>
        </w:rPr>
        <w:t xml:space="preserve">An offence is committed by an individual parent for their child’s absence.  Therefore, </w:t>
      </w:r>
      <w:r w:rsidRPr="00D01115">
        <w:rPr>
          <w:rFonts w:asciiTheme="majorHAnsi" w:hAnsiTheme="majorHAnsi" w:cstheme="majorHAnsi"/>
          <w:b/>
          <w:bCs/>
          <w:color w:val="000000"/>
          <w:sz w:val="24"/>
          <w:szCs w:val="24"/>
        </w:rPr>
        <w:t>each parent will receive a separate penalty notice.</w:t>
      </w:r>
      <w:r w:rsidRPr="00866AB7">
        <w:rPr>
          <w:rFonts w:asciiTheme="majorHAnsi" w:hAnsiTheme="majorHAnsi" w:cstheme="majorHAnsi"/>
          <w:color w:val="000000"/>
          <w:sz w:val="24"/>
          <w:szCs w:val="24"/>
        </w:rPr>
        <w:t xml:space="preserve">  </w:t>
      </w:r>
    </w:p>
    <w:p w14:paraId="5FEB64C3" w14:textId="6E6583D3" w:rsidR="00422862" w:rsidRDefault="00422862" w:rsidP="00422862">
      <w:pPr>
        <w:jc w:val="both"/>
        <w:rPr>
          <w:rFonts w:asciiTheme="majorHAnsi" w:hAnsiTheme="majorHAnsi" w:cstheme="majorHAnsi"/>
          <w:sz w:val="24"/>
          <w:szCs w:val="24"/>
        </w:rPr>
      </w:pPr>
      <w:r w:rsidRPr="00C32F0E">
        <w:rPr>
          <w:rFonts w:asciiTheme="majorHAnsi" w:hAnsiTheme="majorHAnsi" w:cstheme="majorHAnsi"/>
          <w:sz w:val="24"/>
          <w:szCs w:val="24"/>
        </w:rPr>
        <w:t xml:space="preserve">Enquiries and complaints from parents </w:t>
      </w:r>
      <w:r w:rsidR="00C32F0E" w:rsidRPr="00C32F0E">
        <w:rPr>
          <w:rFonts w:asciiTheme="majorHAnsi" w:hAnsiTheme="majorHAnsi" w:cstheme="majorHAnsi"/>
          <w:sz w:val="24"/>
          <w:szCs w:val="24"/>
        </w:rPr>
        <w:t>to North Lincolnshire Council in respect of unauthorised leave of absence penalty notice issue – the Council fully support the school in its request and parents should have provided all evidence to the school in their original request for leave of absence.</w:t>
      </w:r>
      <w:r w:rsidR="00C32F0E" w:rsidRPr="00C32F0E">
        <w:rPr>
          <w:rFonts w:asciiTheme="majorHAnsi" w:hAnsiTheme="majorHAnsi" w:cstheme="majorHAnsi"/>
          <w:b/>
          <w:bCs/>
          <w:sz w:val="24"/>
          <w:szCs w:val="24"/>
        </w:rPr>
        <w:t xml:space="preserve"> </w:t>
      </w:r>
      <w:r w:rsidR="00C32F0E">
        <w:rPr>
          <w:rFonts w:asciiTheme="majorHAnsi" w:hAnsiTheme="majorHAnsi" w:cstheme="majorHAnsi"/>
          <w:sz w:val="24"/>
          <w:szCs w:val="24"/>
        </w:rPr>
        <w:t xml:space="preserve"> Parents should have ensured they have received confirmation of the school agreement to either authorise or unauthorise any absence prior to taking the leave. Once a school has requested a penalty notice or other legal intervention be issued through the submission of all appropriate evidence, North Lincolnshire Council will not overturn this request. </w:t>
      </w:r>
    </w:p>
    <w:p w14:paraId="3787FA76" w14:textId="2C2F94EE" w:rsidR="008D444D" w:rsidRPr="00145CFA" w:rsidRDefault="008D444D" w:rsidP="00422862">
      <w:pPr>
        <w:jc w:val="both"/>
        <w:rPr>
          <w:rFonts w:asciiTheme="majorHAnsi" w:hAnsiTheme="majorHAnsi" w:cstheme="majorHAnsi"/>
          <w:sz w:val="24"/>
          <w:szCs w:val="24"/>
        </w:rPr>
      </w:pPr>
      <w:r>
        <w:rPr>
          <w:rFonts w:asciiTheme="majorHAnsi" w:hAnsiTheme="majorHAnsi" w:cstheme="majorHAnsi"/>
          <w:sz w:val="24"/>
          <w:szCs w:val="24"/>
        </w:rPr>
        <w:t xml:space="preserve">Parents should note that in cases of unauthorised leave of absence due to family holidays or other family events, schools will have checked and submitted the correct evidence to the local authority for the issuing of a penalty notice or other legal proceedings and parents should be mindful that any discussion regarding the issuing of a penalty notice should have taken place between the school and parent prior to the school request for this action. There is </w:t>
      </w:r>
      <w:r w:rsidRPr="008D444D">
        <w:rPr>
          <w:rFonts w:asciiTheme="majorHAnsi" w:hAnsiTheme="majorHAnsi" w:cstheme="majorHAnsi"/>
          <w:b/>
          <w:bCs/>
          <w:sz w:val="24"/>
          <w:szCs w:val="24"/>
        </w:rPr>
        <w:t>currently no statutory right of appeal</w:t>
      </w:r>
      <w:r>
        <w:rPr>
          <w:rFonts w:asciiTheme="majorHAnsi" w:hAnsiTheme="majorHAnsi" w:cstheme="majorHAnsi"/>
          <w:sz w:val="24"/>
          <w:szCs w:val="24"/>
        </w:rPr>
        <w:t xml:space="preserve"> against the issuing of penalty notice and parents will not be referred back to the school for further consideration once this action has taken place. </w:t>
      </w:r>
    </w:p>
    <w:p w14:paraId="2AD8CDD8" w14:textId="77777777" w:rsidR="00512293" w:rsidRPr="00866AB7" w:rsidRDefault="00512293" w:rsidP="00866AB7">
      <w:pPr>
        <w:jc w:val="both"/>
        <w:rPr>
          <w:rFonts w:asciiTheme="majorHAnsi" w:hAnsiTheme="majorHAnsi" w:cstheme="majorHAnsi"/>
          <w:sz w:val="24"/>
          <w:szCs w:val="24"/>
        </w:rPr>
      </w:pPr>
    </w:p>
    <w:p w14:paraId="1E3DC0F9" w14:textId="5B4C772F" w:rsidR="00475F68" w:rsidRPr="00866AB7" w:rsidRDefault="00475F68" w:rsidP="00866AB7">
      <w:pPr>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t xml:space="preserve">WHEN MAY A PENALTY NOTICE FOR ABSENCE BE APPROPRIATE? </w:t>
      </w:r>
    </w:p>
    <w:p w14:paraId="13A5A041" w14:textId="77777777" w:rsidR="006D18C3" w:rsidRPr="00771707" w:rsidRDefault="006D18C3" w:rsidP="00CF0CCD">
      <w:pPr>
        <w:jc w:val="both"/>
        <w:rPr>
          <w:rFonts w:asciiTheme="majorHAnsi" w:hAnsiTheme="majorHAnsi" w:cstheme="majorHAnsi"/>
          <w:b/>
          <w:bCs/>
          <w:sz w:val="24"/>
          <w:szCs w:val="24"/>
        </w:rPr>
      </w:pPr>
      <w:r w:rsidRPr="00771707">
        <w:rPr>
          <w:rFonts w:asciiTheme="majorHAnsi" w:hAnsiTheme="majorHAnsi" w:cstheme="majorHAnsi"/>
          <w:b/>
          <w:bCs/>
          <w:sz w:val="24"/>
          <w:szCs w:val="24"/>
        </w:rPr>
        <w:t xml:space="preserve">NATIONAL THRESHOLD </w:t>
      </w:r>
    </w:p>
    <w:p w14:paraId="38CE6528" w14:textId="77777777" w:rsidR="00CF0CCD" w:rsidRDefault="00CF0CCD" w:rsidP="00CF0CCD">
      <w:pPr>
        <w:jc w:val="both"/>
        <w:rPr>
          <w:rFonts w:asciiTheme="majorHAnsi" w:hAnsiTheme="majorHAnsi" w:cstheme="majorHAnsi"/>
          <w:sz w:val="24"/>
          <w:szCs w:val="24"/>
        </w:rPr>
      </w:pPr>
      <w:r>
        <w:rPr>
          <w:rFonts w:asciiTheme="majorHAnsi" w:hAnsiTheme="majorHAnsi" w:cstheme="majorHAnsi"/>
          <w:sz w:val="24"/>
          <w:szCs w:val="24"/>
        </w:rPr>
        <w:t>W</w:t>
      </w:r>
      <w:r w:rsidR="00475F68" w:rsidRPr="00CF0CCD">
        <w:rPr>
          <w:rFonts w:asciiTheme="majorHAnsi" w:hAnsiTheme="majorHAnsi" w:cstheme="majorHAnsi"/>
          <w:sz w:val="24"/>
          <w:szCs w:val="24"/>
        </w:rPr>
        <w:t xml:space="preserve">hen a school becomes aware that the national threshold has been met, they must consider whether a penalty notice can and should be issued or not. </w:t>
      </w:r>
    </w:p>
    <w:p w14:paraId="43598F5E" w14:textId="65D1AD4F" w:rsidR="00D733A4" w:rsidRPr="00A05A95" w:rsidRDefault="00475F68" w:rsidP="00A05A95">
      <w:pPr>
        <w:jc w:val="both"/>
        <w:rPr>
          <w:rFonts w:asciiTheme="majorHAnsi" w:hAnsiTheme="majorHAnsi" w:cstheme="majorHAnsi"/>
          <w:b/>
          <w:bCs/>
          <w:sz w:val="24"/>
          <w:szCs w:val="24"/>
        </w:rPr>
      </w:pPr>
      <w:r w:rsidRPr="00CF0CCD">
        <w:rPr>
          <w:rFonts w:asciiTheme="majorHAnsi" w:hAnsiTheme="majorHAnsi" w:cstheme="majorHAnsi"/>
          <w:sz w:val="24"/>
          <w:szCs w:val="24"/>
        </w:rPr>
        <w:t xml:space="preserve">The national threshold has been met when a pupil has been recorded </w:t>
      </w:r>
      <w:r w:rsidRPr="00CF0CCD">
        <w:rPr>
          <w:rFonts w:asciiTheme="majorHAnsi" w:hAnsiTheme="majorHAnsi" w:cstheme="majorHAnsi"/>
          <w:b/>
          <w:bCs/>
          <w:sz w:val="24"/>
          <w:szCs w:val="24"/>
        </w:rPr>
        <w:t xml:space="preserve">as </w:t>
      </w:r>
      <w:r w:rsidR="004C1621" w:rsidRPr="00CF0CCD">
        <w:rPr>
          <w:rFonts w:asciiTheme="majorHAnsi" w:hAnsiTheme="majorHAnsi" w:cstheme="majorHAnsi"/>
          <w:b/>
          <w:bCs/>
          <w:sz w:val="24"/>
          <w:szCs w:val="24"/>
        </w:rPr>
        <w:t xml:space="preserve">unauthorised </w:t>
      </w:r>
      <w:r w:rsidRPr="00CF0CCD">
        <w:rPr>
          <w:rFonts w:asciiTheme="majorHAnsi" w:hAnsiTheme="majorHAnsi" w:cstheme="majorHAnsi"/>
          <w:b/>
          <w:bCs/>
          <w:sz w:val="24"/>
          <w:szCs w:val="24"/>
        </w:rPr>
        <w:t xml:space="preserve">absent for 10 sessions (usually equivalent to 5 school days) within </w:t>
      </w:r>
      <w:r w:rsidR="00D733A4" w:rsidRPr="00CF0CCD">
        <w:rPr>
          <w:rFonts w:asciiTheme="majorHAnsi" w:hAnsiTheme="majorHAnsi" w:cstheme="majorHAnsi"/>
          <w:b/>
          <w:bCs/>
          <w:sz w:val="24"/>
          <w:szCs w:val="24"/>
        </w:rPr>
        <w:lastRenderedPageBreak/>
        <w:t xml:space="preserve">a rolling </w:t>
      </w:r>
      <w:r w:rsidRPr="00CF0CCD">
        <w:rPr>
          <w:rFonts w:asciiTheme="majorHAnsi" w:hAnsiTheme="majorHAnsi" w:cstheme="majorHAnsi"/>
          <w:b/>
          <w:bCs/>
          <w:sz w:val="24"/>
          <w:szCs w:val="24"/>
        </w:rPr>
        <w:t>10 school weeks</w:t>
      </w:r>
      <w:r w:rsidR="00D733A4" w:rsidRPr="00CF0CCD">
        <w:rPr>
          <w:rFonts w:asciiTheme="majorHAnsi" w:hAnsiTheme="majorHAnsi" w:cstheme="majorHAnsi"/>
          <w:b/>
          <w:bCs/>
          <w:sz w:val="24"/>
          <w:szCs w:val="24"/>
        </w:rPr>
        <w:t xml:space="preserve"> period</w:t>
      </w:r>
      <w:r w:rsidRPr="00866AB7">
        <w:rPr>
          <w:rStyle w:val="FootnoteReference"/>
          <w:rFonts w:asciiTheme="majorHAnsi" w:hAnsiTheme="majorHAnsi" w:cstheme="majorHAnsi"/>
          <w:b/>
          <w:bCs/>
          <w:sz w:val="24"/>
          <w:szCs w:val="24"/>
        </w:rPr>
        <w:footnoteReference w:id="1"/>
      </w:r>
      <w:r w:rsidRPr="00CF0CCD">
        <w:rPr>
          <w:rFonts w:asciiTheme="majorHAnsi" w:hAnsiTheme="majorHAnsi" w:cstheme="majorHAnsi"/>
          <w:b/>
          <w:bCs/>
          <w:sz w:val="24"/>
          <w:szCs w:val="24"/>
        </w:rPr>
        <w:t>, with one of, or a combination of the following codes:</w:t>
      </w:r>
    </w:p>
    <w:p w14:paraId="629F54DF" w14:textId="080F1EB6" w:rsidR="00475F68" w:rsidRPr="00866AB7" w:rsidRDefault="00475F68" w:rsidP="00866AB7">
      <w:pPr>
        <w:pStyle w:val="ListParagraph"/>
        <w:ind w:left="1440"/>
        <w:jc w:val="both"/>
        <w:rPr>
          <w:rFonts w:asciiTheme="majorHAnsi" w:hAnsiTheme="majorHAnsi" w:cstheme="majorHAnsi"/>
          <w:sz w:val="24"/>
          <w:szCs w:val="24"/>
        </w:rPr>
      </w:pPr>
      <w:r w:rsidRPr="00866AB7">
        <w:rPr>
          <w:rFonts w:asciiTheme="majorHAnsi" w:hAnsiTheme="majorHAnsi" w:cstheme="majorHAnsi"/>
          <w:sz w:val="24"/>
          <w:szCs w:val="24"/>
        </w:rPr>
        <w:t xml:space="preserve">(a) code </w:t>
      </w:r>
      <w:r w:rsidRPr="00866AB7">
        <w:rPr>
          <w:rFonts w:asciiTheme="majorHAnsi" w:hAnsiTheme="majorHAnsi" w:cstheme="majorHAnsi"/>
          <w:b/>
          <w:bCs/>
          <w:sz w:val="24"/>
          <w:szCs w:val="24"/>
        </w:rPr>
        <w:t>G</w:t>
      </w:r>
      <w:r w:rsidRPr="00866AB7">
        <w:rPr>
          <w:rFonts w:asciiTheme="majorHAnsi" w:hAnsiTheme="majorHAnsi" w:cstheme="majorHAnsi"/>
          <w:sz w:val="24"/>
          <w:szCs w:val="24"/>
        </w:rPr>
        <w:t xml:space="preserve"> (the pupil is absent without leave for the purpose of a holiday), </w:t>
      </w:r>
    </w:p>
    <w:p w14:paraId="15734CCE" w14:textId="7555E224" w:rsidR="00475F68" w:rsidRPr="00866AB7" w:rsidRDefault="00475F68" w:rsidP="00866AB7">
      <w:pPr>
        <w:pStyle w:val="ListParagraph"/>
        <w:ind w:left="1440"/>
        <w:jc w:val="both"/>
        <w:rPr>
          <w:rFonts w:asciiTheme="majorHAnsi" w:hAnsiTheme="majorHAnsi" w:cstheme="majorHAnsi"/>
          <w:sz w:val="24"/>
          <w:szCs w:val="24"/>
        </w:rPr>
      </w:pPr>
      <w:r w:rsidRPr="00866AB7">
        <w:rPr>
          <w:rFonts w:asciiTheme="majorHAnsi" w:hAnsiTheme="majorHAnsi" w:cstheme="majorHAnsi"/>
          <w:sz w:val="24"/>
          <w:szCs w:val="24"/>
        </w:rPr>
        <w:t xml:space="preserve">(c) code </w:t>
      </w:r>
      <w:r w:rsidRPr="00866AB7">
        <w:rPr>
          <w:rFonts w:asciiTheme="majorHAnsi" w:hAnsiTheme="majorHAnsi" w:cstheme="majorHAnsi"/>
          <w:b/>
          <w:bCs/>
          <w:sz w:val="24"/>
          <w:szCs w:val="24"/>
        </w:rPr>
        <w:t>O</w:t>
      </w:r>
      <w:r w:rsidRPr="00866AB7">
        <w:rPr>
          <w:rFonts w:asciiTheme="majorHAnsi" w:hAnsiTheme="majorHAnsi" w:cstheme="majorHAnsi"/>
          <w:sz w:val="24"/>
          <w:szCs w:val="24"/>
        </w:rPr>
        <w:t xml:space="preserve"> </w:t>
      </w:r>
      <w:r w:rsidR="006E6DE4">
        <w:rPr>
          <w:rFonts w:asciiTheme="majorHAnsi" w:hAnsiTheme="majorHAnsi" w:cstheme="majorHAnsi"/>
          <w:sz w:val="24"/>
          <w:szCs w:val="24"/>
        </w:rPr>
        <w:t>(the pupil is absent and the school has deemed this unauthorised)</w:t>
      </w:r>
    </w:p>
    <w:p w14:paraId="03564671" w14:textId="16866EC0" w:rsidR="00475F68" w:rsidRPr="00866AB7" w:rsidRDefault="00475F68" w:rsidP="00866AB7">
      <w:pPr>
        <w:pStyle w:val="ListParagraph"/>
        <w:ind w:left="1440"/>
        <w:jc w:val="both"/>
        <w:rPr>
          <w:rFonts w:asciiTheme="majorHAnsi" w:hAnsiTheme="majorHAnsi" w:cstheme="majorHAnsi"/>
          <w:i/>
          <w:iCs/>
          <w:sz w:val="24"/>
          <w:szCs w:val="24"/>
        </w:rPr>
      </w:pPr>
      <w:r w:rsidRPr="00866AB7">
        <w:rPr>
          <w:rFonts w:asciiTheme="majorHAnsi" w:hAnsiTheme="majorHAnsi" w:cstheme="majorHAnsi"/>
          <w:sz w:val="24"/>
          <w:szCs w:val="24"/>
        </w:rPr>
        <w:t xml:space="preserve">(d) code </w:t>
      </w:r>
      <w:r w:rsidRPr="00866AB7">
        <w:rPr>
          <w:rFonts w:asciiTheme="majorHAnsi" w:hAnsiTheme="majorHAnsi" w:cstheme="majorHAnsi"/>
          <w:b/>
          <w:bCs/>
          <w:sz w:val="24"/>
          <w:szCs w:val="24"/>
        </w:rPr>
        <w:t xml:space="preserve">U </w:t>
      </w:r>
      <w:r w:rsidRPr="00866AB7">
        <w:rPr>
          <w:rFonts w:asciiTheme="majorHAnsi" w:hAnsiTheme="majorHAnsi" w:cstheme="majorHAnsi"/>
          <w:sz w:val="24"/>
          <w:szCs w:val="24"/>
        </w:rPr>
        <w:t>(the pupil attended after the taking of the register ended but before the end of the session, where no other code applies)</w:t>
      </w:r>
      <w:r w:rsidR="00D733A4" w:rsidRPr="00866AB7">
        <w:rPr>
          <w:rFonts w:asciiTheme="majorHAnsi" w:hAnsiTheme="majorHAnsi" w:cstheme="majorHAnsi"/>
          <w:sz w:val="24"/>
          <w:szCs w:val="24"/>
        </w:rPr>
        <w:t xml:space="preserve">. </w:t>
      </w:r>
    </w:p>
    <w:p w14:paraId="2898DEED" w14:textId="77777777" w:rsidR="00825EFC" w:rsidRPr="00866AB7" w:rsidRDefault="00825EFC" w:rsidP="00866AB7">
      <w:pPr>
        <w:pStyle w:val="ListParagraph"/>
        <w:ind w:left="1440"/>
        <w:jc w:val="both"/>
        <w:rPr>
          <w:rFonts w:asciiTheme="majorHAnsi" w:hAnsiTheme="majorHAnsi" w:cstheme="majorHAnsi"/>
          <w:sz w:val="24"/>
          <w:szCs w:val="24"/>
        </w:rPr>
      </w:pPr>
    </w:p>
    <w:p w14:paraId="52D21376" w14:textId="77777777" w:rsidR="00512293" w:rsidRPr="006E6DE4" w:rsidRDefault="00475F68" w:rsidP="006E6DE4">
      <w:pPr>
        <w:pStyle w:val="ListParagraph"/>
        <w:numPr>
          <w:ilvl w:val="0"/>
          <w:numId w:val="9"/>
        </w:numPr>
        <w:shd w:val="clear" w:color="auto" w:fill="FFFFFF" w:themeFill="background1"/>
        <w:jc w:val="both"/>
        <w:rPr>
          <w:rFonts w:asciiTheme="majorHAnsi" w:hAnsiTheme="majorHAnsi" w:cstheme="majorHAnsi"/>
          <w:sz w:val="24"/>
          <w:szCs w:val="24"/>
        </w:rPr>
      </w:pPr>
      <w:r w:rsidRPr="00866AB7">
        <w:rPr>
          <w:rFonts w:asciiTheme="majorHAnsi" w:hAnsiTheme="majorHAnsi" w:cstheme="majorHAnsi"/>
          <w:b/>
          <w:bCs/>
          <w:sz w:val="24"/>
          <w:szCs w:val="24"/>
        </w:rPr>
        <w:t xml:space="preserve">During or following a truancy sweep </w:t>
      </w:r>
      <w:r w:rsidRPr="006E6DE4">
        <w:rPr>
          <w:rFonts w:asciiTheme="majorHAnsi" w:hAnsiTheme="majorHAnsi" w:cstheme="majorHAnsi"/>
          <w:b/>
          <w:bCs/>
          <w:sz w:val="24"/>
          <w:szCs w:val="24"/>
        </w:rPr>
        <w:t>/ truancy call</w:t>
      </w:r>
      <w:r w:rsidR="006D18C3" w:rsidRPr="006E6DE4">
        <w:rPr>
          <w:rFonts w:asciiTheme="majorHAnsi" w:hAnsiTheme="majorHAnsi" w:cstheme="majorHAnsi"/>
          <w:b/>
          <w:bCs/>
          <w:sz w:val="24"/>
          <w:szCs w:val="24"/>
        </w:rPr>
        <w:t>,</w:t>
      </w:r>
      <w:r w:rsidRPr="006E6DE4">
        <w:rPr>
          <w:rFonts w:asciiTheme="majorHAnsi" w:hAnsiTheme="majorHAnsi" w:cstheme="majorHAnsi"/>
          <w:sz w:val="24"/>
          <w:szCs w:val="24"/>
        </w:rPr>
        <w:t xml:space="preserve"> when a child is found in a public place without reasonable justification and the school has unauthorised the absence. The local </w:t>
      </w:r>
      <w:r w:rsidR="00805B3B" w:rsidRPr="006E6DE4">
        <w:rPr>
          <w:rFonts w:asciiTheme="majorHAnsi" w:hAnsiTheme="majorHAnsi" w:cstheme="majorHAnsi"/>
          <w:sz w:val="24"/>
          <w:szCs w:val="24"/>
        </w:rPr>
        <w:t>authority can issue a penalty notice for that period</w:t>
      </w:r>
      <w:r w:rsidR="00825EFC" w:rsidRPr="006E6DE4">
        <w:rPr>
          <w:rFonts w:asciiTheme="majorHAnsi" w:hAnsiTheme="majorHAnsi" w:cstheme="majorHAnsi"/>
          <w:sz w:val="24"/>
          <w:szCs w:val="24"/>
        </w:rPr>
        <w:t xml:space="preserve">. </w:t>
      </w:r>
    </w:p>
    <w:p w14:paraId="070B5356" w14:textId="00B3E1C5" w:rsidR="00805B3B" w:rsidRDefault="00512293" w:rsidP="006E6DE4">
      <w:pPr>
        <w:pStyle w:val="ListParagraph"/>
        <w:shd w:val="clear" w:color="auto" w:fill="FFFFFF" w:themeFill="background1"/>
        <w:jc w:val="both"/>
        <w:rPr>
          <w:rFonts w:asciiTheme="majorHAnsi" w:hAnsiTheme="majorHAnsi" w:cstheme="majorHAnsi"/>
          <w:sz w:val="24"/>
          <w:szCs w:val="24"/>
        </w:rPr>
      </w:pPr>
      <w:r w:rsidRPr="006E6DE4">
        <w:rPr>
          <w:rFonts w:asciiTheme="majorHAnsi" w:hAnsiTheme="majorHAnsi" w:cstheme="majorHAnsi"/>
          <w:sz w:val="24"/>
          <w:szCs w:val="24"/>
        </w:rPr>
        <w:t xml:space="preserve">In respect of a pupil who has been found in a public place during a truancy sweep / truancy call, the school will need to provide confirmation that the absence is unauthorised and the local authority will consider if there are a the number of unauthorised absences – i.e if a one of incident or a pattern of unauthorised absence is present. If a penalty notice is not deemed appropriate by the local authority, a warning may be issued to parents.  </w:t>
      </w:r>
      <w:r w:rsidR="00A05A95" w:rsidRPr="006E6DE4">
        <w:rPr>
          <w:rFonts w:asciiTheme="majorHAnsi" w:hAnsiTheme="majorHAnsi" w:cstheme="majorHAnsi"/>
          <w:sz w:val="24"/>
          <w:szCs w:val="24"/>
        </w:rPr>
        <w:t>In respect of a pupil who has been suspended/ excluded from school, t</w:t>
      </w:r>
      <w:r w:rsidR="00825EFC" w:rsidRPr="006E6DE4">
        <w:rPr>
          <w:rFonts w:asciiTheme="majorHAnsi" w:hAnsiTheme="majorHAnsi" w:cstheme="majorHAnsi"/>
          <w:sz w:val="24"/>
          <w:szCs w:val="24"/>
        </w:rPr>
        <w:t>he school must provide evidence that they have notified the parents of the days the pupil must not be present in a public place</w:t>
      </w:r>
      <w:r w:rsidR="006D18C3" w:rsidRPr="006E6DE4">
        <w:rPr>
          <w:rFonts w:asciiTheme="majorHAnsi" w:hAnsiTheme="majorHAnsi" w:cstheme="majorHAnsi"/>
          <w:sz w:val="24"/>
          <w:szCs w:val="24"/>
        </w:rPr>
        <w:t xml:space="preserve"> – in respect of any suspension / exclusion from school within the first 5 days</w:t>
      </w:r>
      <w:r w:rsidR="00825EFC" w:rsidRPr="006E6DE4">
        <w:rPr>
          <w:rFonts w:asciiTheme="majorHAnsi" w:hAnsiTheme="majorHAnsi" w:cstheme="majorHAnsi"/>
          <w:sz w:val="24"/>
          <w:szCs w:val="24"/>
        </w:rPr>
        <w:t>. This type of penalty notice is not included in the National Framework 2024 and therefore not subject to the same considerations regarding support being provided or count towards the limit as part of the escalation process in the case of repeat offences for non-attendance.</w:t>
      </w:r>
      <w:r w:rsidR="006D18C3">
        <w:rPr>
          <w:rFonts w:asciiTheme="majorHAnsi" w:hAnsiTheme="majorHAnsi" w:cstheme="majorHAnsi"/>
          <w:sz w:val="24"/>
          <w:szCs w:val="24"/>
        </w:rPr>
        <w:t xml:space="preserve"> This means that North Lincolnshire </w:t>
      </w:r>
      <w:r w:rsidR="00FF5B1A">
        <w:rPr>
          <w:rFonts w:asciiTheme="majorHAnsi" w:hAnsiTheme="majorHAnsi" w:cstheme="majorHAnsi"/>
          <w:sz w:val="24"/>
          <w:szCs w:val="24"/>
        </w:rPr>
        <w:t xml:space="preserve">has the capacity to issue a penalty notice for pupils who have been found in a public place without authorised absence from the school without the need to meet the National Framework criteria of 10 sessions of unauthorised absence in a 10 rolling weeks. </w:t>
      </w:r>
    </w:p>
    <w:p w14:paraId="5984D4E2" w14:textId="77777777" w:rsidR="00FF5B1A" w:rsidRDefault="00FF5B1A" w:rsidP="00FF5B1A">
      <w:pPr>
        <w:pStyle w:val="ListParagraph"/>
        <w:jc w:val="both"/>
        <w:rPr>
          <w:rFonts w:asciiTheme="majorHAnsi" w:hAnsiTheme="majorHAnsi" w:cstheme="majorHAnsi"/>
          <w:sz w:val="24"/>
          <w:szCs w:val="24"/>
        </w:rPr>
      </w:pPr>
    </w:p>
    <w:p w14:paraId="661E8395" w14:textId="524996DA" w:rsidR="00805B3B" w:rsidRPr="00FF5B1A" w:rsidRDefault="006D18C3" w:rsidP="00FF5B1A">
      <w:pPr>
        <w:jc w:val="both"/>
        <w:rPr>
          <w:rFonts w:asciiTheme="majorHAnsi" w:hAnsiTheme="majorHAnsi" w:cstheme="majorHAnsi"/>
          <w:sz w:val="24"/>
          <w:szCs w:val="24"/>
        </w:rPr>
      </w:pPr>
      <w:r w:rsidRPr="00FF5B1A">
        <w:rPr>
          <w:rFonts w:asciiTheme="majorHAnsi" w:hAnsiTheme="majorHAnsi" w:cstheme="majorHAnsi"/>
          <w:sz w:val="24"/>
          <w:szCs w:val="24"/>
        </w:rPr>
        <w:t xml:space="preserve">Parents can also be prosecuted </w:t>
      </w:r>
      <w:r w:rsidRPr="006E6DE4">
        <w:rPr>
          <w:rFonts w:asciiTheme="majorHAnsi" w:hAnsiTheme="majorHAnsi" w:cstheme="majorHAnsi"/>
          <w:sz w:val="24"/>
          <w:szCs w:val="24"/>
        </w:rPr>
        <w:t>under</w:t>
      </w:r>
      <w:r w:rsidRPr="004D109C">
        <w:rPr>
          <w:rFonts w:asciiTheme="majorHAnsi" w:hAnsiTheme="majorHAnsi" w:cstheme="majorHAnsi"/>
          <w:b/>
          <w:bCs/>
          <w:sz w:val="24"/>
          <w:szCs w:val="24"/>
        </w:rPr>
        <w:t xml:space="preserve"> </w:t>
      </w:r>
      <w:r w:rsidR="006E6DE4">
        <w:rPr>
          <w:rFonts w:asciiTheme="majorHAnsi" w:hAnsiTheme="majorHAnsi" w:cstheme="majorHAnsi"/>
          <w:b/>
          <w:bCs/>
          <w:sz w:val="24"/>
          <w:szCs w:val="24"/>
        </w:rPr>
        <w:t>S</w:t>
      </w:r>
      <w:r w:rsidRPr="006E6DE4">
        <w:rPr>
          <w:rFonts w:asciiTheme="majorHAnsi" w:hAnsiTheme="majorHAnsi" w:cstheme="majorHAnsi"/>
          <w:b/>
          <w:bCs/>
          <w:sz w:val="24"/>
          <w:szCs w:val="24"/>
        </w:rPr>
        <w:t>ection 103 Education 7 Inspections Act 2006</w:t>
      </w:r>
      <w:r w:rsidRPr="006E6DE4">
        <w:rPr>
          <w:rFonts w:asciiTheme="majorHAnsi" w:hAnsiTheme="majorHAnsi" w:cstheme="majorHAnsi"/>
          <w:sz w:val="24"/>
          <w:szCs w:val="24"/>
        </w:rPr>
        <w:t xml:space="preserve"> </w:t>
      </w:r>
      <w:r w:rsidRPr="00FF5B1A">
        <w:rPr>
          <w:rFonts w:asciiTheme="majorHAnsi" w:hAnsiTheme="majorHAnsi" w:cstheme="majorHAnsi"/>
          <w:sz w:val="24"/>
          <w:szCs w:val="24"/>
        </w:rPr>
        <w:t xml:space="preserve">where a pupil of compulsory school age, remains on the </w:t>
      </w:r>
      <w:r w:rsidR="00FF5B1A">
        <w:rPr>
          <w:rFonts w:asciiTheme="majorHAnsi" w:hAnsiTheme="majorHAnsi" w:cstheme="majorHAnsi"/>
          <w:sz w:val="24"/>
          <w:szCs w:val="24"/>
        </w:rPr>
        <w:t xml:space="preserve">schools </w:t>
      </w:r>
      <w:r w:rsidRPr="00FF5B1A">
        <w:rPr>
          <w:rFonts w:asciiTheme="majorHAnsi" w:hAnsiTheme="majorHAnsi" w:cstheme="majorHAnsi"/>
          <w:sz w:val="24"/>
          <w:szCs w:val="24"/>
        </w:rPr>
        <w:t>Admissions register, is found in a public place during school hours</w:t>
      </w:r>
      <w:r w:rsidR="00FF5B1A" w:rsidRPr="00FF5B1A">
        <w:rPr>
          <w:rFonts w:asciiTheme="majorHAnsi" w:hAnsiTheme="majorHAnsi" w:cstheme="majorHAnsi"/>
          <w:sz w:val="24"/>
          <w:szCs w:val="24"/>
        </w:rPr>
        <w:t xml:space="preserve">, after being excluded from school – this can also be a fine for up to £1000. </w:t>
      </w:r>
    </w:p>
    <w:p w14:paraId="46385B4E" w14:textId="77777777" w:rsidR="006D18C3" w:rsidRPr="00866AB7" w:rsidRDefault="006D18C3" w:rsidP="00866AB7">
      <w:pPr>
        <w:pStyle w:val="ListParagraph"/>
        <w:jc w:val="both"/>
        <w:rPr>
          <w:rFonts w:asciiTheme="majorHAnsi" w:hAnsiTheme="majorHAnsi" w:cstheme="majorHAnsi"/>
          <w:sz w:val="24"/>
          <w:szCs w:val="24"/>
        </w:rPr>
      </w:pPr>
    </w:p>
    <w:p w14:paraId="27B8F761" w14:textId="039BCDFB" w:rsidR="00805B3B" w:rsidRPr="00866AB7" w:rsidRDefault="00805B3B" w:rsidP="00866AB7">
      <w:pPr>
        <w:pStyle w:val="ListParagraph"/>
        <w:numPr>
          <w:ilvl w:val="0"/>
          <w:numId w:val="9"/>
        </w:numPr>
        <w:jc w:val="both"/>
        <w:rPr>
          <w:rFonts w:asciiTheme="majorHAnsi" w:hAnsiTheme="majorHAnsi" w:cstheme="majorHAnsi"/>
          <w:sz w:val="24"/>
          <w:szCs w:val="24"/>
        </w:rPr>
      </w:pPr>
      <w:r w:rsidRPr="00866AB7">
        <w:rPr>
          <w:rFonts w:asciiTheme="majorHAnsi" w:hAnsiTheme="majorHAnsi" w:cstheme="majorHAnsi"/>
          <w:sz w:val="24"/>
          <w:szCs w:val="24"/>
        </w:rPr>
        <w:t xml:space="preserve">If in an individual case the local authority believes a penalty notice would be appropriate, they retain the discretion to issue one before the threshold is met. </w:t>
      </w:r>
    </w:p>
    <w:p w14:paraId="53E60158" w14:textId="77777777" w:rsidR="00805B3B" w:rsidRPr="00866AB7" w:rsidRDefault="00805B3B" w:rsidP="00866AB7">
      <w:pPr>
        <w:pStyle w:val="ListParagraph"/>
        <w:jc w:val="both"/>
        <w:rPr>
          <w:rFonts w:asciiTheme="majorHAnsi" w:hAnsiTheme="majorHAnsi" w:cstheme="majorHAnsi"/>
          <w:sz w:val="24"/>
          <w:szCs w:val="24"/>
        </w:rPr>
      </w:pPr>
    </w:p>
    <w:p w14:paraId="1065EDE6" w14:textId="34ECA0A6" w:rsidR="005107BB" w:rsidRPr="00866AB7" w:rsidRDefault="00805B3B" w:rsidP="00866AB7">
      <w:pPr>
        <w:pStyle w:val="ListParagraph"/>
        <w:numPr>
          <w:ilvl w:val="0"/>
          <w:numId w:val="9"/>
        </w:numPr>
        <w:jc w:val="both"/>
        <w:rPr>
          <w:rFonts w:asciiTheme="majorHAnsi" w:hAnsiTheme="majorHAnsi" w:cstheme="majorHAnsi"/>
          <w:sz w:val="24"/>
          <w:szCs w:val="24"/>
        </w:rPr>
      </w:pPr>
      <w:r w:rsidRPr="00866AB7">
        <w:rPr>
          <w:rFonts w:asciiTheme="majorHAnsi" w:hAnsiTheme="majorHAnsi" w:cstheme="majorHAnsi"/>
          <w:sz w:val="24"/>
          <w:szCs w:val="24"/>
        </w:rPr>
        <w:t xml:space="preserve">If repeat penalty notices are being issued and they are not working to change behaviour they are unlikely to be the most appropriate tool. The national </w:t>
      </w:r>
      <w:r w:rsidRPr="00866AB7">
        <w:rPr>
          <w:rFonts w:asciiTheme="majorHAnsi" w:hAnsiTheme="majorHAnsi" w:cstheme="majorHAnsi"/>
          <w:sz w:val="24"/>
          <w:szCs w:val="24"/>
        </w:rPr>
        <w:lastRenderedPageBreak/>
        <w:t xml:space="preserve">framework for penalty notices set out that a maximum of 2 penalty notices per child per parent can be issued within a rolling 3 year period. If the national threshold is met for a third time (or subsequent times) within 3 years, another tool should be used. This may include prosecution </w:t>
      </w:r>
      <w:r w:rsidRPr="006E6DE4">
        <w:rPr>
          <w:rFonts w:asciiTheme="majorHAnsi" w:hAnsiTheme="majorHAnsi" w:cstheme="majorHAnsi"/>
          <w:sz w:val="24"/>
          <w:szCs w:val="24"/>
        </w:rPr>
        <w:t>including under section 444 1/1A Education Act 1996</w:t>
      </w:r>
      <w:r w:rsidRPr="00512293">
        <w:rPr>
          <w:rFonts w:asciiTheme="majorHAnsi" w:hAnsiTheme="majorHAnsi" w:cstheme="majorHAnsi"/>
          <w:color w:val="00B0F0"/>
          <w:sz w:val="24"/>
          <w:szCs w:val="24"/>
        </w:rPr>
        <w:t xml:space="preserve"> </w:t>
      </w:r>
      <w:r w:rsidRPr="00866AB7">
        <w:rPr>
          <w:rFonts w:asciiTheme="majorHAnsi" w:hAnsiTheme="majorHAnsi" w:cstheme="majorHAnsi"/>
          <w:sz w:val="24"/>
          <w:szCs w:val="24"/>
        </w:rPr>
        <w:t>for the offence relating to parent</w:t>
      </w:r>
      <w:r w:rsidR="00512293">
        <w:rPr>
          <w:rFonts w:asciiTheme="majorHAnsi" w:hAnsiTheme="majorHAnsi" w:cstheme="majorHAnsi"/>
          <w:sz w:val="24"/>
          <w:szCs w:val="24"/>
        </w:rPr>
        <w:t>’</w:t>
      </w:r>
      <w:r w:rsidRPr="00866AB7">
        <w:rPr>
          <w:rFonts w:asciiTheme="majorHAnsi" w:hAnsiTheme="majorHAnsi" w:cstheme="majorHAnsi"/>
          <w:sz w:val="24"/>
          <w:szCs w:val="24"/>
        </w:rPr>
        <w:t>s failure to secure the regular school attendance of their child</w:t>
      </w:r>
      <w:r w:rsidR="007E1BD7" w:rsidRPr="00866AB7">
        <w:rPr>
          <w:rFonts w:asciiTheme="majorHAnsi" w:hAnsiTheme="majorHAnsi" w:cstheme="majorHAnsi"/>
          <w:sz w:val="24"/>
          <w:szCs w:val="24"/>
        </w:rPr>
        <w:t xml:space="preserve"> </w:t>
      </w:r>
      <w:r w:rsidRPr="00866AB7">
        <w:rPr>
          <w:rFonts w:asciiTheme="majorHAnsi" w:hAnsiTheme="majorHAnsi" w:cstheme="majorHAnsi"/>
          <w:sz w:val="24"/>
          <w:szCs w:val="24"/>
        </w:rPr>
        <w:t>or other legal interventions a</w:t>
      </w:r>
      <w:r w:rsidR="007E1BD7" w:rsidRPr="00866AB7">
        <w:rPr>
          <w:rFonts w:asciiTheme="majorHAnsi" w:hAnsiTheme="majorHAnsi" w:cstheme="majorHAnsi"/>
          <w:sz w:val="24"/>
          <w:szCs w:val="24"/>
        </w:rPr>
        <w:t>vailable such as</w:t>
      </w:r>
      <w:r w:rsidRPr="00866AB7">
        <w:rPr>
          <w:rFonts w:asciiTheme="majorHAnsi" w:hAnsiTheme="majorHAnsi" w:cstheme="majorHAnsi"/>
          <w:sz w:val="24"/>
          <w:szCs w:val="24"/>
        </w:rPr>
        <w:t xml:space="preserve"> Parenting Orders</w:t>
      </w:r>
      <w:r w:rsidR="00B548BA" w:rsidRPr="00866AB7">
        <w:rPr>
          <w:rFonts w:asciiTheme="majorHAnsi" w:hAnsiTheme="majorHAnsi" w:cstheme="majorHAnsi"/>
          <w:sz w:val="24"/>
          <w:szCs w:val="24"/>
        </w:rPr>
        <w:t>, Attendance Orders or</w:t>
      </w:r>
      <w:r w:rsidRPr="00866AB7">
        <w:rPr>
          <w:rFonts w:asciiTheme="majorHAnsi" w:hAnsiTheme="majorHAnsi" w:cstheme="majorHAnsi"/>
          <w:sz w:val="24"/>
          <w:szCs w:val="24"/>
        </w:rPr>
        <w:t xml:space="preserve"> Education Supervision Orders</w:t>
      </w:r>
      <w:r w:rsidR="00B548BA" w:rsidRPr="00866AB7">
        <w:rPr>
          <w:rFonts w:asciiTheme="majorHAnsi" w:hAnsiTheme="majorHAnsi" w:cstheme="majorHAnsi"/>
          <w:sz w:val="24"/>
          <w:szCs w:val="24"/>
        </w:rPr>
        <w:t>.</w:t>
      </w:r>
    </w:p>
    <w:p w14:paraId="3C4C1D38" w14:textId="77777777" w:rsidR="00B548BA" w:rsidRPr="00866AB7" w:rsidRDefault="00B548BA" w:rsidP="00866AB7">
      <w:pPr>
        <w:pStyle w:val="ListParagraph"/>
        <w:jc w:val="both"/>
        <w:rPr>
          <w:rFonts w:asciiTheme="majorHAnsi" w:hAnsiTheme="majorHAnsi" w:cstheme="majorHAnsi"/>
          <w:sz w:val="24"/>
          <w:szCs w:val="24"/>
        </w:rPr>
      </w:pPr>
    </w:p>
    <w:p w14:paraId="67B21F7A" w14:textId="349A3500" w:rsidR="00B548BA" w:rsidRPr="00512293" w:rsidRDefault="00B548BA" w:rsidP="00512293">
      <w:pPr>
        <w:jc w:val="both"/>
        <w:rPr>
          <w:rFonts w:asciiTheme="majorHAnsi" w:hAnsiTheme="majorHAnsi" w:cstheme="majorHAnsi"/>
          <w:sz w:val="24"/>
          <w:szCs w:val="24"/>
        </w:rPr>
      </w:pPr>
      <w:r w:rsidRPr="006E6DE4">
        <w:rPr>
          <w:rFonts w:asciiTheme="majorHAnsi" w:hAnsiTheme="majorHAnsi" w:cstheme="majorHAnsi"/>
          <w:b/>
          <w:bCs/>
          <w:sz w:val="24"/>
          <w:szCs w:val="24"/>
        </w:rPr>
        <w:t>For the purpose of the escalation process,</w:t>
      </w:r>
      <w:r w:rsidRPr="00512293">
        <w:rPr>
          <w:rFonts w:asciiTheme="majorHAnsi" w:hAnsiTheme="majorHAnsi" w:cstheme="majorHAnsi"/>
          <w:color w:val="00B0F0"/>
          <w:sz w:val="24"/>
          <w:szCs w:val="24"/>
        </w:rPr>
        <w:t xml:space="preserve"> </w:t>
      </w:r>
      <w:r w:rsidRPr="00512293">
        <w:rPr>
          <w:rFonts w:asciiTheme="majorHAnsi" w:hAnsiTheme="majorHAnsi" w:cstheme="majorHAnsi"/>
          <w:sz w:val="24"/>
          <w:szCs w:val="24"/>
        </w:rPr>
        <w:t xml:space="preserve">previous penalty notices include those not paid (including where prosecution was taken forward if the parent pleaded or was found guilty) but not those which were withdrawn. </w:t>
      </w:r>
    </w:p>
    <w:p w14:paraId="3FBB9860" w14:textId="77777777" w:rsidR="00FF5B1A" w:rsidRPr="00FF5B1A" w:rsidRDefault="00FF5B1A" w:rsidP="00FF5B1A">
      <w:pPr>
        <w:jc w:val="both"/>
        <w:rPr>
          <w:rFonts w:asciiTheme="majorHAnsi" w:hAnsiTheme="majorHAnsi" w:cstheme="majorHAnsi"/>
          <w:sz w:val="24"/>
          <w:szCs w:val="24"/>
        </w:rPr>
      </w:pPr>
    </w:p>
    <w:p w14:paraId="596CC19A" w14:textId="384A906A" w:rsidR="00B548BA" w:rsidRPr="006E6DE4" w:rsidRDefault="00B548BA" w:rsidP="00866AB7">
      <w:pPr>
        <w:jc w:val="both"/>
        <w:rPr>
          <w:rFonts w:asciiTheme="majorHAnsi" w:hAnsiTheme="majorHAnsi" w:cstheme="majorHAnsi"/>
          <w:b/>
          <w:bCs/>
          <w:sz w:val="24"/>
          <w:szCs w:val="24"/>
        </w:rPr>
      </w:pPr>
      <w:r w:rsidRPr="006E6DE4">
        <w:rPr>
          <w:rFonts w:asciiTheme="majorHAnsi" w:hAnsiTheme="majorHAnsi" w:cstheme="majorHAnsi"/>
          <w:b/>
          <w:bCs/>
          <w:sz w:val="24"/>
          <w:szCs w:val="24"/>
        </w:rPr>
        <w:t xml:space="preserve">KEY CONSIDERATIONS PRIOR TO THE ISSUE OF A PENALTY NOTICE FOR SCHOOL ABSENCE </w:t>
      </w:r>
    </w:p>
    <w:p w14:paraId="46F2079E" w14:textId="2AD45219" w:rsidR="005107BB" w:rsidRPr="00866AB7" w:rsidRDefault="00D733A4" w:rsidP="00866AB7">
      <w:pPr>
        <w:jc w:val="both"/>
        <w:rPr>
          <w:rFonts w:asciiTheme="majorHAnsi" w:hAnsiTheme="majorHAnsi" w:cstheme="majorHAnsi"/>
          <w:sz w:val="24"/>
          <w:szCs w:val="24"/>
        </w:rPr>
      </w:pPr>
      <w:r w:rsidRPr="00866AB7">
        <w:rPr>
          <w:rFonts w:asciiTheme="majorHAnsi" w:hAnsiTheme="majorHAnsi" w:cstheme="majorHAnsi"/>
          <w:sz w:val="24"/>
          <w:szCs w:val="24"/>
        </w:rPr>
        <w:t>When the National threshold is met, schools will make their own assessment on a case by case basis as to whether a penalty notice can and should be requested to be issued by the local authority. The following consider</w:t>
      </w:r>
      <w:r w:rsidR="009674B3" w:rsidRPr="00866AB7">
        <w:rPr>
          <w:rFonts w:asciiTheme="majorHAnsi" w:hAnsiTheme="majorHAnsi" w:cstheme="majorHAnsi"/>
          <w:sz w:val="24"/>
          <w:szCs w:val="24"/>
        </w:rPr>
        <w:t xml:space="preserve">ations should be made : </w:t>
      </w:r>
    </w:p>
    <w:p w14:paraId="36771D46" w14:textId="03C6C527" w:rsidR="009674B3" w:rsidRPr="00866AB7" w:rsidRDefault="009674B3" w:rsidP="00866AB7">
      <w:pPr>
        <w:pStyle w:val="ListParagraph"/>
        <w:numPr>
          <w:ilvl w:val="0"/>
          <w:numId w:val="23"/>
        </w:numPr>
        <w:jc w:val="both"/>
        <w:rPr>
          <w:rFonts w:asciiTheme="majorHAnsi" w:hAnsiTheme="majorHAnsi" w:cstheme="majorHAnsi"/>
          <w:sz w:val="24"/>
          <w:szCs w:val="24"/>
        </w:rPr>
      </w:pPr>
      <w:r w:rsidRPr="00866AB7">
        <w:rPr>
          <w:rFonts w:asciiTheme="majorHAnsi" w:hAnsiTheme="majorHAnsi" w:cstheme="majorHAnsi"/>
          <w:sz w:val="24"/>
          <w:szCs w:val="24"/>
        </w:rPr>
        <w:t xml:space="preserve">In cases where support is </w:t>
      </w:r>
      <w:r w:rsidR="00866AB7">
        <w:rPr>
          <w:rFonts w:asciiTheme="majorHAnsi" w:hAnsiTheme="majorHAnsi" w:cstheme="majorHAnsi"/>
          <w:sz w:val="24"/>
          <w:szCs w:val="24"/>
        </w:rPr>
        <w:t xml:space="preserve">not </w:t>
      </w:r>
      <w:r w:rsidRPr="00866AB7">
        <w:rPr>
          <w:rFonts w:asciiTheme="majorHAnsi" w:hAnsiTheme="majorHAnsi" w:cstheme="majorHAnsi"/>
          <w:sz w:val="24"/>
          <w:szCs w:val="24"/>
        </w:rPr>
        <w:t>appropriate (for example, for holidays in term time) considered on a case by case basis</w:t>
      </w:r>
    </w:p>
    <w:p w14:paraId="118ABB57" w14:textId="77777777" w:rsidR="009674B3" w:rsidRPr="00866AB7" w:rsidRDefault="00D733A4" w:rsidP="00866AB7">
      <w:pPr>
        <w:pStyle w:val="ListParagraph"/>
        <w:numPr>
          <w:ilvl w:val="0"/>
          <w:numId w:val="19"/>
        </w:numPr>
        <w:jc w:val="both"/>
        <w:rPr>
          <w:rFonts w:asciiTheme="majorHAnsi" w:hAnsiTheme="majorHAnsi" w:cstheme="majorHAnsi"/>
          <w:sz w:val="24"/>
          <w:szCs w:val="24"/>
        </w:rPr>
      </w:pPr>
      <w:r w:rsidRPr="00866AB7">
        <w:rPr>
          <w:rFonts w:asciiTheme="majorHAnsi" w:hAnsiTheme="majorHAnsi" w:cstheme="majorHAnsi"/>
          <w:sz w:val="24"/>
          <w:szCs w:val="24"/>
        </w:rPr>
        <w:t xml:space="preserve">If support or further support is appropriate instead (exception being in terms of unauthorised leave of absence </w:t>
      </w:r>
      <w:r w:rsidR="00F66392" w:rsidRPr="00866AB7">
        <w:rPr>
          <w:rFonts w:asciiTheme="majorHAnsi" w:hAnsiTheme="majorHAnsi" w:cstheme="majorHAnsi"/>
          <w:sz w:val="24"/>
          <w:szCs w:val="24"/>
        </w:rPr>
        <w:t>which is</w:t>
      </w:r>
      <w:r w:rsidRPr="00866AB7">
        <w:rPr>
          <w:rFonts w:asciiTheme="majorHAnsi" w:hAnsiTheme="majorHAnsi" w:cstheme="majorHAnsi"/>
          <w:sz w:val="24"/>
          <w:szCs w:val="24"/>
        </w:rPr>
        <w:t xml:space="preserve"> already identified as parental choice)</w:t>
      </w:r>
    </w:p>
    <w:p w14:paraId="61312BB0" w14:textId="77777777" w:rsidR="00AF04F7" w:rsidRPr="00866AB7" w:rsidRDefault="009674B3" w:rsidP="00866AB7">
      <w:pPr>
        <w:pStyle w:val="ListParagraph"/>
        <w:numPr>
          <w:ilvl w:val="0"/>
          <w:numId w:val="19"/>
        </w:numPr>
        <w:jc w:val="both"/>
        <w:rPr>
          <w:rFonts w:asciiTheme="majorHAnsi" w:hAnsiTheme="majorHAnsi" w:cstheme="majorHAnsi"/>
          <w:sz w:val="24"/>
          <w:szCs w:val="24"/>
        </w:rPr>
      </w:pPr>
      <w:r w:rsidRPr="00866AB7">
        <w:rPr>
          <w:rFonts w:asciiTheme="majorHAnsi" w:hAnsiTheme="majorHAnsi" w:cstheme="majorHAnsi"/>
          <w:sz w:val="24"/>
          <w:szCs w:val="24"/>
        </w:rPr>
        <w:t xml:space="preserve">Is a penalty notice the best available tool to improve attendance and change parental behaviour for this particular family or would one of the other legal interventions be more appropriate?  </w:t>
      </w:r>
    </w:p>
    <w:p w14:paraId="028E7AA4" w14:textId="77777777" w:rsidR="007B5A64" w:rsidRDefault="009674B3" w:rsidP="007B5A64">
      <w:pPr>
        <w:pStyle w:val="ListParagraph"/>
        <w:numPr>
          <w:ilvl w:val="0"/>
          <w:numId w:val="19"/>
        </w:numPr>
        <w:jc w:val="both"/>
        <w:rPr>
          <w:rFonts w:asciiTheme="majorHAnsi" w:hAnsiTheme="majorHAnsi" w:cstheme="majorHAnsi"/>
          <w:sz w:val="24"/>
          <w:szCs w:val="24"/>
        </w:rPr>
      </w:pPr>
      <w:r w:rsidRPr="00866AB7">
        <w:rPr>
          <w:rFonts w:asciiTheme="majorHAnsi" w:hAnsiTheme="majorHAnsi" w:cstheme="majorHAnsi"/>
          <w:sz w:val="24"/>
          <w:szCs w:val="24"/>
        </w:rPr>
        <w:t xml:space="preserve">Is issuing a penalty notice in this case appropriate after considering any obligations under the Equality Act 2010 </w:t>
      </w:r>
    </w:p>
    <w:p w14:paraId="34A359F8" w14:textId="1D0C2504" w:rsidR="00F66392" w:rsidRPr="007B5A64" w:rsidRDefault="00F66392" w:rsidP="007B5A64">
      <w:pPr>
        <w:pStyle w:val="ListParagraph"/>
        <w:numPr>
          <w:ilvl w:val="0"/>
          <w:numId w:val="19"/>
        </w:numPr>
        <w:jc w:val="both"/>
        <w:rPr>
          <w:rFonts w:asciiTheme="majorHAnsi" w:hAnsiTheme="majorHAnsi" w:cstheme="majorHAnsi"/>
          <w:sz w:val="24"/>
          <w:szCs w:val="24"/>
        </w:rPr>
      </w:pPr>
      <w:r w:rsidRPr="007B5A64">
        <w:rPr>
          <w:rFonts w:asciiTheme="majorHAnsi" w:hAnsiTheme="majorHAnsi" w:cstheme="majorHAnsi"/>
          <w:sz w:val="24"/>
          <w:szCs w:val="24"/>
        </w:rPr>
        <w:t xml:space="preserve">School will </w:t>
      </w:r>
      <w:r w:rsidR="00EC3653" w:rsidRPr="007B5A64">
        <w:rPr>
          <w:rFonts w:asciiTheme="majorHAnsi" w:hAnsiTheme="majorHAnsi" w:cstheme="majorHAnsi"/>
          <w:sz w:val="24"/>
          <w:szCs w:val="24"/>
        </w:rPr>
        <w:t xml:space="preserve">have </w:t>
      </w:r>
      <w:r w:rsidRPr="007B5A64">
        <w:rPr>
          <w:rFonts w:asciiTheme="majorHAnsi" w:hAnsiTheme="majorHAnsi" w:cstheme="majorHAnsi"/>
          <w:sz w:val="24"/>
          <w:szCs w:val="24"/>
        </w:rPr>
        <w:t>com</w:t>
      </w:r>
      <w:r w:rsidR="00EC3653" w:rsidRPr="007B5A64">
        <w:rPr>
          <w:rFonts w:asciiTheme="majorHAnsi" w:hAnsiTheme="majorHAnsi" w:cstheme="majorHAnsi"/>
          <w:sz w:val="24"/>
          <w:szCs w:val="24"/>
        </w:rPr>
        <w:t>pleted</w:t>
      </w:r>
      <w:r w:rsidRPr="007B5A64">
        <w:rPr>
          <w:rFonts w:asciiTheme="majorHAnsi" w:hAnsiTheme="majorHAnsi" w:cstheme="majorHAnsi"/>
          <w:sz w:val="24"/>
          <w:szCs w:val="24"/>
        </w:rPr>
        <w:t xml:space="preserve"> the </w:t>
      </w:r>
      <w:r w:rsidRPr="006E6DE4">
        <w:rPr>
          <w:rFonts w:asciiTheme="majorHAnsi" w:hAnsiTheme="majorHAnsi" w:cstheme="majorHAnsi"/>
          <w:b/>
          <w:bCs/>
          <w:sz w:val="24"/>
          <w:szCs w:val="24"/>
        </w:rPr>
        <w:t>Notice To Improve School</w:t>
      </w:r>
      <w:r w:rsidRPr="007B5A64">
        <w:rPr>
          <w:rFonts w:asciiTheme="majorHAnsi" w:hAnsiTheme="majorHAnsi" w:cstheme="majorHAnsi"/>
          <w:sz w:val="24"/>
          <w:szCs w:val="24"/>
        </w:rPr>
        <w:t xml:space="preserve"> Attendance process </w:t>
      </w:r>
      <w:r w:rsidR="00EC3653" w:rsidRPr="007B5A64">
        <w:rPr>
          <w:rFonts w:asciiTheme="majorHAnsi" w:hAnsiTheme="majorHAnsi" w:cstheme="majorHAnsi"/>
          <w:sz w:val="24"/>
          <w:szCs w:val="24"/>
        </w:rPr>
        <w:t>(</w:t>
      </w:r>
      <w:r w:rsidR="00BF022F" w:rsidRPr="007B5A64">
        <w:rPr>
          <w:rFonts w:asciiTheme="majorHAnsi" w:hAnsiTheme="majorHAnsi" w:cstheme="majorHAnsi"/>
          <w:sz w:val="24"/>
          <w:szCs w:val="24"/>
        </w:rPr>
        <w:t>15</w:t>
      </w:r>
      <w:r w:rsidR="00C36704">
        <w:rPr>
          <w:rFonts w:asciiTheme="majorHAnsi" w:hAnsiTheme="majorHAnsi" w:cstheme="majorHAnsi"/>
          <w:sz w:val="24"/>
          <w:szCs w:val="24"/>
        </w:rPr>
        <w:t xml:space="preserve">-30 </w:t>
      </w:r>
      <w:r w:rsidR="00BF022F" w:rsidRPr="007B5A64">
        <w:rPr>
          <w:rFonts w:asciiTheme="majorHAnsi" w:hAnsiTheme="majorHAnsi" w:cstheme="majorHAnsi"/>
          <w:sz w:val="24"/>
          <w:szCs w:val="24"/>
        </w:rPr>
        <w:t>school days</w:t>
      </w:r>
      <w:r w:rsidR="007B5A64">
        <w:rPr>
          <w:rFonts w:asciiTheme="majorHAnsi" w:hAnsiTheme="majorHAnsi" w:cstheme="majorHAnsi"/>
          <w:sz w:val="24"/>
          <w:szCs w:val="24"/>
        </w:rPr>
        <w:t xml:space="preserve"> </w:t>
      </w:r>
      <w:r w:rsidRPr="007B5A64">
        <w:rPr>
          <w:rFonts w:asciiTheme="majorHAnsi" w:hAnsiTheme="majorHAnsi" w:cstheme="majorHAnsi"/>
          <w:sz w:val="24"/>
          <w:szCs w:val="24"/>
        </w:rPr>
        <w:t xml:space="preserve">where support is appropriate, but not being engaged with, to give a parent a </w:t>
      </w:r>
      <w:r w:rsidRPr="006E6DE4">
        <w:rPr>
          <w:rFonts w:asciiTheme="majorHAnsi" w:hAnsiTheme="majorHAnsi" w:cstheme="majorHAnsi"/>
          <w:b/>
          <w:bCs/>
          <w:sz w:val="24"/>
          <w:szCs w:val="24"/>
        </w:rPr>
        <w:t>final opportunity</w:t>
      </w:r>
      <w:r w:rsidRPr="007B5A64">
        <w:rPr>
          <w:rFonts w:asciiTheme="majorHAnsi" w:hAnsiTheme="majorHAnsi" w:cstheme="majorHAnsi"/>
          <w:sz w:val="24"/>
          <w:szCs w:val="24"/>
        </w:rPr>
        <w:t xml:space="preserve"> to engage before a penalty notice is being requested (if it is appropriate)</w:t>
      </w:r>
      <w:r w:rsidR="004D109C" w:rsidRPr="007B5A64">
        <w:rPr>
          <w:rFonts w:asciiTheme="majorHAnsi" w:hAnsiTheme="majorHAnsi" w:cstheme="majorHAnsi"/>
          <w:sz w:val="24"/>
          <w:szCs w:val="24"/>
        </w:rPr>
        <w:t>. The level of improved attendance within the notice will need to be carefully considered in terms of attendance prior to the notice</w:t>
      </w:r>
      <w:r w:rsidR="007B5A64" w:rsidRPr="007B5A64">
        <w:rPr>
          <w:rFonts w:asciiTheme="majorHAnsi" w:hAnsiTheme="majorHAnsi" w:cstheme="majorHAnsi"/>
          <w:sz w:val="24"/>
          <w:szCs w:val="24"/>
        </w:rPr>
        <w:t>. For example</w:t>
      </w:r>
      <w:r w:rsidR="004D109C" w:rsidRPr="007B5A64">
        <w:rPr>
          <w:rFonts w:asciiTheme="majorHAnsi" w:hAnsiTheme="majorHAnsi" w:cstheme="majorHAnsi"/>
          <w:sz w:val="24"/>
          <w:szCs w:val="24"/>
        </w:rPr>
        <w:t xml:space="preserve"> block patterns of absence</w:t>
      </w:r>
      <w:r w:rsidR="007B5A64" w:rsidRPr="007B5A64">
        <w:rPr>
          <w:rFonts w:asciiTheme="majorHAnsi" w:hAnsiTheme="majorHAnsi" w:cstheme="majorHAnsi"/>
          <w:sz w:val="24"/>
          <w:szCs w:val="24"/>
        </w:rPr>
        <w:t xml:space="preserve"> previously and now re-engaged</w:t>
      </w:r>
      <w:r w:rsidR="004D109C" w:rsidRPr="007B5A64">
        <w:rPr>
          <w:rFonts w:asciiTheme="majorHAnsi" w:hAnsiTheme="majorHAnsi" w:cstheme="majorHAnsi"/>
          <w:sz w:val="24"/>
          <w:szCs w:val="24"/>
        </w:rPr>
        <w:t>; where non</w:t>
      </w:r>
      <w:r w:rsidR="006E6DE4">
        <w:rPr>
          <w:rFonts w:asciiTheme="majorHAnsi" w:hAnsiTheme="majorHAnsi" w:cstheme="majorHAnsi"/>
          <w:sz w:val="24"/>
          <w:szCs w:val="24"/>
        </w:rPr>
        <w:t>-</w:t>
      </w:r>
      <w:r w:rsidR="004D109C" w:rsidRPr="007B5A64">
        <w:rPr>
          <w:rFonts w:asciiTheme="majorHAnsi" w:hAnsiTheme="majorHAnsi" w:cstheme="majorHAnsi"/>
          <w:sz w:val="24"/>
          <w:szCs w:val="24"/>
        </w:rPr>
        <w:t xml:space="preserve">attendance previously is now </w:t>
      </w:r>
      <w:r w:rsidR="007B5A64" w:rsidRPr="007B5A64">
        <w:rPr>
          <w:rFonts w:asciiTheme="majorHAnsi" w:hAnsiTheme="majorHAnsi" w:cstheme="majorHAnsi"/>
          <w:sz w:val="24"/>
          <w:szCs w:val="24"/>
        </w:rPr>
        <w:t>more regular including U codes now in place of full days of absence; where there is no more than 2 unauthorised sessions, but still a total of 10 unauthorised sessions within the 10 rolling weeks including prior to the issuing of the notice and after – we have the option here to define this more clearly and say what we would do etc so need to clarify what we agree.</w:t>
      </w:r>
    </w:p>
    <w:p w14:paraId="4FE0A39C" w14:textId="68AEB276" w:rsidR="009674B3" w:rsidRPr="00866AB7" w:rsidRDefault="009674B3" w:rsidP="00866AB7">
      <w:pPr>
        <w:jc w:val="both"/>
        <w:rPr>
          <w:rFonts w:asciiTheme="majorHAnsi" w:hAnsiTheme="majorHAnsi" w:cstheme="majorHAnsi"/>
          <w:sz w:val="24"/>
          <w:szCs w:val="24"/>
          <w:highlight w:val="magenta"/>
        </w:rPr>
      </w:pPr>
      <w:r w:rsidRPr="00866AB7">
        <w:rPr>
          <w:rFonts w:asciiTheme="majorHAnsi" w:hAnsiTheme="majorHAnsi" w:cstheme="majorHAnsi"/>
          <w:sz w:val="24"/>
          <w:szCs w:val="24"/>
        </w:rPr>
        <w:t xml:space="preserve">North Lincolnshire </w:t>
      </w:r>
      <w:r w:rsidR="006E6DE4">
        <w:rPr>
          <w:rFonts w:asciiTheme="majorHAnsi" w:hAnsiTheme="majorHAnsi" w:cstheme="majorHAnsi"/>
          <w:sz w:val="24"/>
          <w:szCs w:val="24"/>
        </w:rPr>
        <w:t>Council</w:t>
      </w:r>
      <w:r w:rsidRPr="00866AB7">
        <w:rPr>
          <w:rFonts w:asciiTheme="majorHAnsi" w:hAnsiTheme="majorHAnsi" w:cstheme="majorHAnsi"/>
          <w:sz w:val="24"/>
          <w:szCs w:val="24"/>
        </w:rPr>
        <w:t xml:space="preserve"> wi</w:t>
      </w:r>
      <w:r w:rsidR="006E6DE4">
        <w:rPr>
          <w:rFonts w:asciiTheme="majorHAnsi" w:hAnsiTheme="majorHAnsi" w:cstheme="majorHAnsi"/>
          <w:sz w:val="24"/>
          <w:szCs w:val="24"/>
        </w:rPr>
        <w:t>ll</w:t>
      </w:r>
      <w:r w:rsidRPr="00866AB7">
        <w:rPr>
          <w:rFonts w:asciiTheme="majorHAnsi" w:hAnsiTheme="majorHAnsi" w:cstheme="majorHAnsi"/>
          <w:sz w:val="24"/>
          <w:szCs w:val="24"/>
        </w:rPr>
        <w:t xml:space="preserve"> consider if it is in the public interest to issue a penalty notice in </w:t>
      </w:r>
      <w:r w:rsidR="006E6DE4">
        <w:rPr>
          <w:rFonts w:asciiTheme="majorHAnsi" w:hAnsiTheme="majorHAnsi" w:cstheme="majorHAnsi"/>
          <w:sz w:val="24"/>
          <w:szCs w:val="24"/>
        </w:rPr>
        <w:t>any</w:t>
      </w:r>
      <w:r w:rsidRPr="00866AB7">
        <w:rPr>
          <w:rFonts w:asciiTheme="majorHAnsi" w:hAnsiTheme="majorHAnsi" w:cstheme="majorHAnsi"/>
          <w:sz w:val="24"/>
          <w:szCs w:val="24"/>
        </w:rPr>
        <w:t xml:space="preserve"> case</w:t>
      </w:r>
      <w:r w:rsidR="007B5A64">
        <w:rPr>
          <w:rFonts w:asciiTheme="majorHAnsi" w:hAnsiTheme="majorHAnsi" w:cstheme="majorHAnsi"/>
          <w:sz w:val="24"/>
          <w:szCs w:val="24"/>
        </w:rPr>
        <w:t>,</w:t>
      </w:r>
      <w:r w:rsidRPr="00866AB7">
        <w:rPr>
          <w:rFonts w:asciiTheme="majorHAnsi" w:hAnsiTheme="majorHAnsi" w:cstheme="majorHAnsi"/>
          <w:sz w:val="24"/>
          <w:szCs w:val="24"/>
        </w:rPr>
        <w:t xml:space="preserve"> given the local authority would be accepting responsibility for any resulting prosecution for the original offence in cases of non-payment. </w:t>
      </w:r>
      <w:r w:rsidRPr="00866AB7">
        <w:rPr>
          <w:rFonts w:asciiTheme="majorHAnsi" w:hAnsiTheme="majorHAnsi" w:cstheme="majorHAnsi"/>
          <w:sz w:val="24"/>
          <w:szCs w:val="24"/>
          <w:highlight w:val="magenta"/>
        </w:rPr>
        <w:t xml:space="preserve"> </w:t>
      </w:r>
    </w:p>
    <w:p w14:paraId="0259DE97" w14:textId="244460EC" w:rsidR="00AF04F7" w:rsidRPr="00866AB7" w:rsidRDefault="00AF04F7" w:rsidP="00866AB7">
      <w:pPr>
        <w:jc w:val="both"/>
        <w:rPr>
          <w:rFonts w:asciiTheme="majorHAnsi" w:hAnsiTheme="majorHAnsi" w:cstheme="majorHAnsi"/>
          <w:sz w:val="24"/>
          <w:szCs w:val="24"/>
        </w:rPr>
      </w:pPr>
      <w:r w:rsidRPr="00866AB7">
        <w:rPr>
          <w:rFonts w:asciiTheme="majorHAnsi" w:hAnsiTheme="majorHAnsi" w:cstheme="majorHAnsi"/>
          <w:sz w:val="24"/>
          <w:szCs w:val="24"/>
        </w:rPr>
        <w:lastRenderedPageBreak/>
        <w:t xml:space="preserve">In cases where support is appropriate, </w:t>
      </w:r>
      <w:r w:rsidR="007B5A64">
        <w:rPr>
          <w:rFonts w:asciiTheme="majorHAnsi" w:hAnsiTheme="majorHAnsi" w:cstheme="majorHAnsi"/>
          <w:sz w:val="24"/>
          <w:szCs w:val="24"/>
        </w:rPr>
        <w:t xml:space="preserve">North Lincolnshire Council will </w:t>
      </w:r>
      <w:r w:rsidRPr="00866AB7">
        <w:rPr>
          <w:rFonts w:asciiTheme="majorHAnsi" w:hAnsiTheme="majorHAnsi" w:cstheme="majorHAnsi"/>
          <w:sz w:val="24"/>
          <w:szCs w:val="24"/>
        </w:rPr>
        <w:t>consider on a case by case basis :</w:t>
      </w:r>
    </w:p>
    <w:p w14:paraId="2316C9DE" w14:textId="402C5651" w:rsidR="00AF04F7" w:rsidRPr="00866AB7" w:rsidRDefault="00AF04F7" w:rsidP="00866AB7">
      <w:pPr>
        <w:pStyle w:val="ListParagraph"/>
        <w:numPr>
          <w:ilvl w:val="0"/>
          <w:numId w:val="26"/>
        </w:numPr>
        <w:jc w:val="both"/>
        <w:rPr>
          <w:rFonts w:asciiTheme="majorHAnsi" w:hAnsiTheme="majorHAnsi" w:cstheme="majorHAnsi"/>
          <w:sz w:val="24"/>
          <w:szCs w:val="24"/>
        </w:rPr>
      </w:pPr>
      <w:r w:rsidRPr="00866AB7">
        <w:rPr>
          <w:rFonts w:asciiTheme="majorHAnsi" w:hAnsiTheme="majorHAnsi" w:cstheme="majorHAnsi"/>
          <w:sz w:val="24"/>
          <w:szCs w:val="24"/>
        </w:rPr>
        <w:t>Has sufficient support already been provided? Sufficient support will usually include</w:t>
      </w:r>
      <w:r w:rsidR="007B5A64">
        <w:rPr>
          <w:rFonts w:asciiTheme="majorHAnsi" w:hAnsiTheme="majorHAnsi" w:cstheme="majorHAnsi"/>
          <w:sz w:val="24"/>
          <w:szCs w:val="24"/>
        </w:rPr>
        <w:t xml:space="preserve"> that as outlined within the </w:t>
      </w:r>
      <w:r w:rsidR="007B5A64" w:rsidRPr="007B5A64">
        <w:rPr>
          <w:rFonts w:asciiTheme="majorHAnsi" w:hAnsiTheme="majorHAnsi" w:cstheme="majorHAnsi"/>
          <w:b/>
          <w:bCs/>
          <w:color w:val="00B0F0"/>
          <w:sz w:val="24"/>
          <w:szCs w:val="24"/>
        </w:rPr>
        <w:t>“Support First Approach</w:t>
      </w:r>
      <w:r w:rsidR="006E6DE4">
        <w:rPr>
          <w:rFonts w:asciiTheme="majorHAnsi" w:hAnsiTheme="majorHAnsi" w:cstheme="majorHAnsi"/>
          <w:b/>
          <w:bCs/>
          <w:color w:val="00B0F0"/>
          <w:sz w:val="24"/>
          <w:szCs w:val="24"/>
        </w:rPr>
        <w:t>”</w:t>
      </w:r>
    </w:p>
    <w:p w14:paraId="3C4B1C85" w14:textId="77777777" w:rsidR="00AF04F7" w:rsidRPr="00866AB7" w:rsidRDefault="00AF04F7" w:rsidP="00866AB7">
      <w:pPr>
        <w:pStyle w:val="ListParagraph"/>
        <w:numPr>
          <w:ilvl w:val="0"/>
          <w:numId w:val="26"/>
        </w:numPr>
        <w:jc w:val="both"/>
        <w:rPr>
          <w:rFonts w:asciiTheme="majorHAnsi" w:hAnsiTheme="majorHAnsi" w:cstheme="majorHAnsi"/>
          <w:sz w:val="24"/>
          <w:szCs w:val="24"/>
        </w:rPr>
      </w:pPr>
      <w:r w:rsidRPr="00866AB7">
        <w:rPr>
          <w:rFonts w:asciiTheme="majorHAnsi" w:hAnsiTheme="majorHAnsi" w:cstheme="majorHAnsi"/>
          <w:sz w:val="24"/>
          <w:szCs w:val="24"/>
        </w:rPr>
        <w:t xml:space="preserve">Is a penalty notice the best available tool to improve attendance and change parental behaviour for this particular family or would one of the other legal interventions be more appropriate?  </w:t>
      </w:r>
    </w:p>
    <w:p w14:paraId="2891F01C" w14:textId="77777777" w:rsidR="00AF04F7" w:rsidRPr="00866AB7" w:rsidRDefault="00AF04F7" w:rsidP="00866AB7">
      <w:pPr>
        <w:pStyle w:val="ListParagraph"/>
        <w:numPr>
          <w:ilvl w:val="0"/>
          <w:numId w:val="26"/>
        </w:numPr>
        <w:jc w:val="both"/>
        <w:rPr>
          <w:rFonts w:asciiTheme="majorHAnsi" w:hAnsiTheme="majorHAnsi" w:cstheme="majorHAnsi"/>
          <w:sz w:val="24"/>
          <w:szCs w:val="24"/>
        </w:rPr>
      </w:pPr>
      <w:r w:rsidRPr="00866AB7">
        <w:rPr>
          <w:rFonts w:asciiTheme="majorHAnsi" w:hAnsiTheme="majorHAnsi" w:cstheme="majorHAnsi"/>
          <w:sz w:val="24"/>
          <w:szCs w:val="24"/>
        </w:rPr>
        <w:t xml:space="preserve">Is issuing a penalty notice in this case appropriate after considering any obligations under the Equality Act 2010 </w:t>
      </w:r>
    </w:p>
    <w:p w14:paraId="46000A3A" w14:textId="3069C76F" w:rsidR="00AF04F7" w:rsidRPr="00866AB7" w:rsidRDefault="00AF04F7" w:rsidP="00866AB7">
      <w:pPr>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t xml:space="preserve">NOTICE TO IMPROVE SCHOOL ATTENDANCE </w:t>
      </w:r>
    </w:p>
    <w:p w14:paraId="7DC5B6AE" w14:textId="45CAD8A2" w:rsidR="00AF04F7" w:rsidRPr="006E6DE4" w:rsidRDefault="00AF04F7" w:rsidP="00866AB7">
      <w:pPr>
        <w:jc w:val="both"/>
        <w:rPr>
          <w:rFonts w:asciiTheme="majorHAnsi" w:hAnsiTheme="majorHAnsi" w:cstheme="majorHAnsi"/>
          <w:sz w:val="24"/>
          <w:szCs w:val="24"/>
        </w:rPr>
      </w:pPr>
      <w:r w:rsidRPr="00866AB7">
        <w:rPr>
          <w:rFonts w:asciiTheme="majorHAnsi" w:hAnsiTheme="majorHAnsi" w:cstheme="majorHAnsi"/>
          <w:sz w:val="24"/>
          <w:szCs w:val="24"/>
        </w:rPr>
        <w:t xml:space="preserve">A </w:t>
      </w:r>
      <w:r w:rsidR="007B5A64" w:rsidRPr="006E6DE4">
        <w:rPr>
          <w:rFonts w:asciiTheme="majorHAnsi" w:hAnsiTheme="majorHAnsi" w:cstheme="majorHAnsi"/>
          <w:b/>
          <w:bCs/>
          <w:sz w:val="24"/>
          <w:szCs w:val="24"/>
        </w:rPr>
        <w:t>N</w:t>
      </w:r>
      <w:r w:rsidRPr="006E6DE4">
        <w:rPr>
          <w:rFonts w:asciiTheme="majorHAnsi" w:hAnsiTheme="majorHAnsi" w:cstheme="majorHAnsi"/>
          <w:b/>
          <w:bCs/>
          <w:sz w:val="24"/>
          <w:szCs w:val="24"/>
        </w:rPr>
        <w:t xml:space="preserve">otice </w:t>
      </w:r>
      <w:r w:rsidR="007B5A64" w:rsidRPr="006E6DE4">
        <w:rPr>
          <w:rFonts w:asciiTheme="majorHAnsi" w:hAnsiTheme="majorHAnsi" w:cstheme="majorHAnsi"/>
          <w:b/>
          <w:bCs/>
          <w:sz w:val="24"/>
          <w:szCs w:val="24"/>
        </w:rPr>
        <w:t>T</w:t>
      </w:r>
      <w:r w:rsidRPr="006E6DE4">
        <w:rPr>
          <w:rFonts w:asciiTheme="majorHAnsi" w:hAnsiTheme="majorHAnsi" w:cstheme="majorHAnsi"/>
          <w:b/>
          <w:bCs/>
          <w:sz w:val="24"/>
          <w:szCs w:val="24"/>
        </w:rPr>
        <w:t xml:space="preserve">o </w:t>
      </w:r>
      <w:r w:rsidR="007B5A64" w:rsidRPr="006E6DE4">
        <w:rPr>
          <w:rFonts w:asciiTheme="majorHAnsi" w:hAnsiTheme="majorHAnsi" w:cstheme="majorHAnsi"/>
          <w:b/>
          <w:bCs/>
          <w:sz w:val="24"/>
          <w:szCs w:val="24"/>
        </w:rPr>
        <w:t>I</w:t>
      </w:r>
      <w:r w:rsidRPr="006E6DE4">
        <w:rPr>
          <w:rFonts w:asciiTheme="majorHAnsi" w:hAnsiTheme="majorHAnsi" w:cstheme="majorHAnsi"/>
          <w:b/>
          <w:bCs/>
          <w:sz w:val="24"/>
          <w:szCs w:val="24"/>
        </w:rPr>
        <w:t>mprove</w:t>
      </w:r>
      <w:r w:rsidRPr="006E6DE4">
        <w:rPr>
          <w:rFonts w:asciiTheme="majorHAnsi" w:hAnsiTheme="majorHAnsi" w:cstheme="majorHAnsi"/>
          <w:sz w:val="24"/>
          <w:szCs w:val="24"/>
        </w:rPr>
        <w:t xml:space="preserve"> </w:t>
      </w:r>
      <w:r w:rsidRPr="00866AB7">
        <w:rPr>
          <w:rFonts w:asciiTheme="majorHAnsi" w:hAnsiTheme="majorHAnsi" w:cstheme="majorHAnsi"/>
          <w:sz w:val="24"/>
          <w:szCs w:val="24"/>
        </w:rPr>
        <w:t>is a final opportunity for a parent to engage in support and improve attendance before a penalty notice is issued. If the national threshold has been met and support is appropriate but offers of support have not been engaged with by the parent or have not worked, a notice to improve should usually be sent to give parents a final chance to engage in support</w:t>
      </w:r>
      <w:r w:rsidRPr="006E6DE4">
        <w:rPr>
          <w:rFonts w:asciiTheme="majorHAnsi" w:hAnsiTheme="majorHAnsi" w:cstheme="majorHAnsi"/>
          <w:sz w:val="24"/>
          <w:szCs w:val="24"/>
        </w:rPr>
        <w:t>. Schools should issue a notice to improve school attendance prior to consideration of a referral to Education Inclusion in respect of attendance</w:t>
      </w:r>
      <w:r w:rsidR="004F48D2" w:rsidRPr="006E6DE4">
        <w:rPr>
          <w:rFonts w:asciiTheme="majorHAnsi" w:hAnsiTheme="majorHAnsi" w:cstheme="majorHAnsi"/>
          <w:sz w:val="24"/>
          <w:szCs w:val="24"/>
        </w:rPr>
        <w:t xml:space="preserve"> concerns</w:t>
      </w:r>
      <w:r w:rsidRPr="006E6DE4">
        <w:rPr>
          <w:rFonts w:asciiTheme="majorHAnsi" w:hAnsiTheme="majorHAnsi" w:cstheme="majorHAnsi"/>
          <w:sz w:val="24"/>
          <w:szCs w:val="24"/>
        </w:rPr>
        <w:t xml:space="preserve">. </w:t>
      </w:r>
    </w:p>
    <w:p w14:paraId="0241033D" w14:textId="4DBFCDE3" w:rsidR="00AF04F7" w:rsidRPr="006E6DE4" w:rsidRDefault="00AF04F7" w:rsidP="00866AB7">
      <w:pPr>
        <w:jc w:val="both"/>
        <w:rPr>
          <w:rFonts w:asciiTheme="majorHAnsi" w:hAnsiTheme="majorHAnsi" w:cstheme="majorHAnsi"/>
          <w:sz w:val="24"/>
          <w:szCs w:val="24"/>
        </w:rPr>
      </w:pPr>
      <w:r w:rsidRPr="006E6DE4">
        <w:rPr>
          <w:rFonts w:asciiTheme="majorHAnsi" w:hAnsiTheme="majorHAnsi" w:cstheme="majorHAnsi"/>
          <w:sz w:val="24"/>
          <w:szCs w:val="24"/>
        </w:rPr>
        <w:t>Education Inclusion Officer</w:t>
      </w:r>
      <w:r w:rsidR="007B5A64" w:rsidRPr="006E6DE4">
        <w:rPr>
          <w:rFonts w:asciiTheme="majorHAnsi" w:hAnsiTheme="majorHAnsi" w:cstheme="majorHAnsi"/>
          <w:sz w:val="24"/>
          <w:szCs w:val="24"/>
        </w:rPr>
        <w:t>s</w:t>
      </w:r>
      <w:r w:rsidRPr="006E6DE4">
        <w:rPr>
          <w:rFonts w:asciiTheme="majorHAnsi" w:hAnsiTheme="majorHAnsi" w:cstheme="majorHAnsi"/>
          <w:sz w:val="24"/>
          <w:szCs w:val="24"/>
        </w:rPr>
        <w:t xml:space="preserve"> may also issue a </w:t>
      </w:r>
      <w:r w:rsidR="007B5A64" w:rsidRPr="006E6DE4">
        <w:rPr>
          <w:rFonts w:asciiTheme="majorHAnsi" w:hAnsiTheme="majorHAnsi" w:cstheme="majorHAnsi"/>
          <w:sz w:val="24"/>
          <w:szCs w:val="24"/>
        </w:rPr>
        <w:t>N</w:t>
      </w:r>
      <w:r w:rsidRPr="006E6DE4">
        <w:rPr>
          <w:rFonts w:asciiTheme="majorHAnsi" w:hAnsiTheme="majorHAnsi" w:cstheme="majorHAnsi"/>
          <w:sz w:val="24"/>
          <w:szCs w:val="24"/>
        </w:rPr>
        <w:t xml:space="preserve">otice </w:t>
      </w:r>
      <w:r w:rsidR="007B5A64" w:rsidRPr="006E6DE4">
        <w:rPr>
          <w:rFonts w:asciiTheme="majorHAnsi" w:hAnsiTheme="majorHAnsi" w:cstheme="majorHAnsi"/>
          <w:sz w:val="24"/>
          <w:szCs w:val="24"/>
        </w:rPr>
        <w:t>T</w:t>
      </w:r>
      <w:r w:rsidRPr="006E6DE4">
        <w:rPr>
          <w:rFonts w:asciiTheme="majorHAnsi" w:hAnsiTheme="majorHAnsi" w:cstheme="majorHAnsi"/>
          <w:sz w:val="24"/>
          <w:szCs w:val="24"/>
        </w:rPr>
        <w:t xml:space="preserve">o </w:t>
      </w:r>
      <w:r w:rsidR="007B5A64" w:rsidRPr="006E6DE4">
        <w:rPr>
          <w:rFonts w:asciiTheme="majorHAnsi" w:hAnsiTheme="majorHAnsi" w:cstheme="majorHAnsi"/>
          <w:sz w:val="24"/>
          <w:szCs w:val="24"/>
        </w:rPr>
        <w:t>I</w:t>
      </w:r>
      <w:r w:rsidRPr="006E6DE4">
        <w:rPr>
          <w:rFonts w:asciiTheme="majorHAnsi" w:hAnsiTheme="majorHAnsi" w:cstheme="majorHAnsi"/>
          <w:sz w:val="24"/>
          <w:szCs w:val="24"/>
        </w:rPr>
        <w:t>mprove school attendance as part of the received referral process and their own interventions.</w:t>
      </w:r>
    </w:p>
    <w:p w14:paraId="56B3AABD" w14:textId="75F4D66D" w:rsidR="00AF04F7" w:rsidRDefault="00AF04F7" w:rsidP="00866AB7">
      <w:pPr>
        <w:jc w:val="both"/>
        <w:rPr>
          <w:rFonts w:asciiTheme="majorHAnsi" w:hAnsiTheme="majorHAnsi" w:cstheme="majorHAnsi"/>
          <w:sz w:val="24"/>
          <w:szCs w:val="24"/>
        </w:rPr>
      </w:pPr>
      <w:r w:rsidRPr="006E6DE4">
        <w:rPr>
          <w:rFonts w:asciiTheme="majorHAnsi" w:hAnsiTheme="majorHAnsi" w:cstheme="majorHAnsi"/>
          <w:sz w:val="24"/>
          <w:szCs w:val="24"/>
        </w:rPr>
        <w:t xml:space="preserve">Notice to Improve school attendance can be from 15 – 30 school days with an initial meeting and review meeting with parents to discuss expectations and the outcome / progress of the pupils attendance. </w:t>
      </w:r>
    </w:p>
    <w:p w14:paraId="21DA1D12" w14:textId="77777777" w:rsidR="00283F16" w:rsidRDefault="00283F16" w:rsidP="00866AB7">
      <w:pPr>
        <w:jc w:val="both"/>
        <w:rPr>
          <w:rFonts w:asciiTheme="majorHAnsi" w:hAnsiTheme="majorHAnsi" w:cstheme="majorHAnsi"/>
          <w:sz w:val="24"/>
          <w:szCs w:val="24"/>
        </w:rPr>
      </w:pPr>
    </w:p>
    <w:p w14:paraId="41FE336D" w14:textId="77777777" w:rsidR="00C36704" w:rsidRDefault="001D4082" w:rsidP="00C36704">
      <w:pPr>
        <w:jc w:val="both"/>
        <w:rPr>
          <w:rFonts w:asciiTheme="minorHAnsi" w:hAnsiTheme="minorHAnsi" w:cstheme="minorHAnsi"/>
          <w:b/>
          <w:bCs/>
          <w:sz w:val="24"/>
          <w:szCs w:val="24"/>
        </w:rPr>
      </w:pPr>
      <w:r w:rsidRPr="001D4082">
        <w:rPr>
          <w:rFonts w:asciiTheme="minorHAnsi" w:hAnsiTheme="minorHAnsi" w:cstheme="minorHAnsi"/>
          <w:b/>
          <w:bCs/>
          <w:color w:val="00B0F0"/>
          <w:sz w:val="24"/>
          <w:szCs w:val="24"/>
        </w:rPr>
        <w:t>A</w:t>
      </w:r>
      <w:r w:rsidR="00283F16">
        <w:rPr>
          <w:rFonts w:asciiTheme="minorHAnsi" w:hAnsiTheme="minorHAnsi" w:cstheme="minorHAnsi"/>
          <w:b/>
          <w:bCs/>
          <w:color w:val="00B0F0"/>
          <w:sz w:val="24"/>
          <w:szCs w:val="24"/>
        </w:rPr>
        <w:t xml:space="preserve">LL NOTICES TO IMPROVE SCHOOL ATTENDANCE ARE EXPECTED TO INCLUDE : </w:t>
      </w:r>
    </w:p>
    <w:p w14:paraId="7544C810" w14:textId="59B9A510" w:rsidR="001D4082" w:rsidRPr="00C36704" w:rsidRDefault="001D4082" w:rsidP="00C36704">
      <w:pPr>
        <w:pStyle w:val="ListParagraph"/>
        <w:numPr>
          <w:ilvl w:val="0"/>
          <w:numId w:val="45"/>
        </w:numPr>
        <w:jc w:val="both"/>
        <w:rPr>
          <w:rFonts w:asciiTheme="minorHAnsi" w:hAnsiTheme="minorHAnsi" w:cstheme="minorHAnsi"/>
          <w:sz w:val="24"/>
          <w:szCs w:val="24"/>
        </w:rPr>
      </w:pPr>
      <w:r w:rsidRPr="00C36704">
        <w:rPr>
          <w:rFonts w:asciiTheme="minorHAnsi" w:hAnsiTheme="minorHAnsi" w:cstheme="minorHAnsi"/>
          <w:sz w:val="24"/>
          <w:szCs w:val="24"/>
        </w:rPr>
        <w:t xml:space="preserve">Details of the pupil’s attendance record and details of the offences. </w:t>
      </w:r>
    </w:p>
    <w:p w14:paraId="4C61168A" w14:textId="77777777" w:rsidR="001D4082" w:rsidRPr="001D4082" w:rsidRDefault="001D4082" w:rsidP="00866AB7">
      <w:pPr>
        <w:pStyle w:val="ListParagraph"/>
        <w:numPr>
          <w:ilvl w:val="0"/>
          <w:numId w:val="31"/>
        </w:numPr>
        <w:jc w:val="both"/>
        <w:rPr>
          <w:rFonts w:asciiTheme="minorHAnsi" w:hAnsiTheme="minorHAnsi" w:cstheme="minorHAnsi"/>
          <w:sz w:val="24"/>
          <w:szCs w:val="24"/>
        </w:rPr>
      </w:pPr>
      <w:r w:rsidRPr="001D4082">
        <w:rPr>
          <w:rFonts w:asciiTheme="minorHAnsi" w:hAnsiTheme="minorHAnsi" w:cstheme="minorHAnsi"/>
          <w:sz w:val="24"/>
          <w:szCs w:val="24"/>
        </w:rPr>
        <w:t xml:space="preserve">The benefits of regular attendance and parents’ duty under section 7 of the Education Act 1996. </w:t>
      </w:r>
    </w:p>
    <w:p w14:paraId="0263764B" w14:textId="657ADC0B" w:rsidR="001D4082" w:rsidRPr="001D4082" w:rsidRDefault="001D4082" w:rsidP="00866AB7">
      <w:pPr>
        <w:pStyle w:val="ListParagraph"/>
        <w:numPr>
          <w:ilvl w:val="0"/>
          <w:numId w:val="31"/>
        </w:numPr>
        <w:jc w:val="both"/>
        <w:rPr>
          <w:rFonts w:asciiTheme="minorHAnsi" w:hAnsiTheme="minorHAnsi" w:cstheme="minorHAnsi"/>
          <w:sz w:val="24"/>
          <w:szCs w:val="24"/>
        </w:rPr>
      </w:pPr>
      <w:r w:rsidRPr="001D4082">
        <w:rPr>
          <w:rFonts w:asciiTheme="minorHAnsi" w:hAnsiTheme="minorHAnsi" w:cstheme="minorHAnsi"/>
          <w:sz w:val="24"/>
          <w:szCs w:val="24"/>
        </w:rPr>
        <w:t xml:space="preserve">Details of the support provided so far. </w:t>
      </w:r>
    </w:p>
    <w:p w14:paraId="191A9E1D" w14:textId="21946436" w:rsidR="001D4082" w:rsidRPr="001D4082" w:rsidRDefault="001D4082" w:rsidP="001D4082">
      <w:pPr>
        <w:pStyle w:val="ListParagraph"/>
        <w:numPr>
          <w:ilvl w:val="0"/>
          <w:numId w:val="31"/>
        </w:numPr>
        <w:jc w:val="both"/>
        <w:rPr>
          <w:rFonts w:asciiTheme="minorHAnsi" w:hAnsiTheme="minorHAnsi" w:cstheme="minorHAnsi"/>
          <w:sz w:val="24"/>
          <w:szCs w:val="24"/>
        </w:rPr>
      </w:pPr>
      <w:r w:rsidRPr="001D4082">
        <w:rPr>
          <w:rFonts w:asciiTheme="minorHAnsi" w:hAnsiTheme="minorHAnsi" w:cstheme="minorHAnsi"/>
          <w:sz w:val="24"/>
          <w:szCs w:val="24"/>
        </w:rPr>
        <w:t xml:space="preserve">Opportunities for further support and the option to access previously provided support that was not engaged with. </w:t>
      </w:r>
    </w:p>
    <w:p w14:paraId="320C5504" w14:textId="77777777" w:rsidR="001D4082" w:rsidRPr="001D4082" w:rsidRDefault="001D4082" w:rsidP="001D4082">
      <w:pPr>
        <w:pStyle w:val="ListParagraph"/>
        <w:numPr>
          <w:ilvl w:val="0"/>
          <w:numId w:val="31"/>
        </w:numPr>
        <w:jc w:val="both"/>
        <w:rPr>
          <w:rFonts w:asciiTheme="minorHAnsi" w:hAnsiTheme="minorHAnsi" w:cstheme="minorHAnsi"/>
          <w:sz w:val="24"/>
          <w:szCs w:val="24"/>
        </w:rPr>
      </w:pPr>
      <w:r w:rsidRPr="001D4082">
        <w:rPr>
          <w:rFonts w:asciiTheme="minorHAnsi" w:hAnsiTheme="minorHAnsi" w:cstheme="minorHAnsi"/>
          <w:sz w:val="24"/>
          <w:szCs w:val="24"/>
        </w:rPr>
        <w:t xml:space="preserve">A clear warning that a penalty notice may be issued or prosecution considered if attendance improvement is not secured within the improvement period. </w:t>
      </w:r>
    </w:p>
    <w:p w14:paraId="34D10F1F" w14:textId="77777777" w:rsidR="001D4082" w:rsidRPr="001D4082" w:rsidRDefault="001D4082" w:rsidP="001D4082">
      <w:pPr>
        <w:pStyle w:val="ListParagraph"/>
        <w:numPr>
          <w:ilvl w:val="0"/>
          <w:numId w:val="31"/>
        </w:numPr>
        <w:jc w:val="both"/>
        <w:rPr>
          <w:rFonts w:asciiTheme="minorHAnsi" w:hAnsiTheme="minorHAnsi" w:cstheme="minorHAnsi"/>
          <w:sz w:val="24"/>
          <w:szCs w:val="24"/>
        </w:rPr>
      </w:pPr>
      <w:r w:rsidRPr="001D4082">
        <w:rPr>
          <w:rFonts w:asciiTheme="minorHAnsi" w:hAnsiTheme="minorHAnsi" w:cstheme="minorHAnsi"/>
          <w:sz w:val="24"/>
          <w:szCs w:val="24"/>
        </w:rPr>
        <w:t>A clear timeframe for the improvement period of between 3 and 6 weeks.</w:t>
      </w:r>
    </w:p>
    <w:p w14:paraId="46DF79DE" w14:textId="77777777" w:rsidR="001D4082" w:rsidRPr="001D4082" w:rsidRDefault="001D4082" w:rsidP="001D4082">
      <w:pPr>
        <w:pStyle w:val="ListParagraph"/>
        <w:numPr>
          <w:ilvl w:val="0"/>
          <w:numId w:val="31"/>
        </w:numPr>
        <w:jc w:val="both"/>
        <w:rPr>
          <w:rFonts w:asciiTheme="minorHAnsi" w:hAnsiTheme="minorHAnsi" w:cstheme="minorHAnsi"/>
          <w:sz w:val="24"/>
          <w:szCs w:val="24"/>
        </w:rPr>
      </w:pPr>
      <w:r w:rsidRPr="001D4082">
        <w:rPr>
          <w:rFonts w:asciiTheme="minorHAnsi" w:hAnsiTheme="minorHAnsi" w:cstheme="minorHAnsi"/>
          <w:sz w:val="24"/>
          <w:szCs w:val="24"/>
        </w:rPr>
        <w:t xml:space="preserve">Details of what sufficient improvement within that timeframe will look like. </w:t>
      </w:r>
    </w:p>
    <w:p w14:paraId="1321B66D" w14:textId="192F4E67" w:rsidR="001D4082" w:rsidRDefault="001D4082" w:rsidP="001D4082">
      <w:pPr>
        <w:pStyle w:val="ListParagraph"/>
        <w:numPr>
          <w:ilvl w:val="0"/>
          <w:numId w:val="31"/>
        </w:numPr>
        <w:jc w:val="both"/>
        <w:rPr>
          <w:rFonts w:asciiTheme="minorHAnsi" w:hAnsiTheme="minorHAnsi" w:cstheme="minorHAnsi"/>
          <w:sz w:val="24"/>
          <w:szCs w:val="24"/>
        </w:rPr>
      </w:pPr>
      <w:r w:rsidRPr="001D4082">
        <w:rPr>
          <w:rFonts w:asciiTheme="minorHAnsi" w:hAnsiTheme="minorHAnsi" w:cstheme="minorHAnsi"/>
          <w:sz w:val="24"/>
          <w:szCs w:val="24"/>
        </w:rPr>
        <w:t>The grounds on which a penalty notice may be issued before the end of the improvement period.</w:t>
      </w:r>
    </w:p>
    <w:p w14:paraId="10EB3850" w14:textId="1316999B" w:rsidR="007B5A64" w:rsidRDefault="007B5A64" w:rsidP="001D4082">
      <w:pPr>
        <w:pStyle w:val="ListParagraph"/>
        <w:numPr>
          <w:ilvl w:val="0"/>
          <w:numId w:val="31"/>
        </w:numPr>
        <w:jc w:val="both"/>
        <w:rPr>
          <w:rFonts w:asciiTheme="minorHAnsi" w:hAnsiTheme="minorHAnsi" w:cstheme="minorHAnsi"/>
          <w:sz w:val="24"/>
          <w:szCs w:val="24"/>
        </w:rPr>
      </w:pPr>
      <w:r>
        <w:rPr>
          <w:rFonts w:asciiTheme="minorHAnsi" w:hAnsiTheme="minorHAnsi" w:cstheme="minorHAnsi"/>
          <w:sz w:val="24"/>
          <w:szCs w:val="24"/>
        </w:rPr>
        <w:t xml:space="preserve">Each parent will be issued with Notice To Improve School attendance. </w:t>
      </w:r>
    </w:p>
    <w:p w14:paraId="21B9CC6E" w14:textId="646A42A1" w:rsidR="007B5A64" w:rsidRPr="001D4082" w:rsidRDefault="007B5A64" w:rsidP="001D4082">
      <w:pPr>
        <w:pStyle w:val="ListParagraph"/>
        <w:numPr>
          <w:ilvl w:val="0"/>
          <w:numId w:val="31"/>
        </w:numPr>
        <w:jc w:val="both"/>
        <w:rPr>
          <w:rFonts w:asciiTheme="minorHAnsi" w:hAnsiTheme="minorHAnsi" w:cstheme="minorHAnsi"/>
          <w:sz w:val="24"/>
          <w:szCs w:val="24"/>
        </w:rPr>
      </w:pPr>
      <w:r>
        <w:rPr>
          <w:rFonts w:asciiTheme="minorHAnsi" w:hAnsiTheme="minorHAnsi" w:cstheme="minorHAnsi"/>
          <w:sz w:val="24"/>
          <w:szCs w:val="24"/>
        </w:rPr>
        <w:t xml:space="preserve">If the school are posting out letters, they will need to give sufficient notice for the start of the period and consider alternative options (such as hand delivering, </w:t>
      </w:r>
      <w:r>
        <w:rPr>
          <w:rFonts w:asciiTheme="minorHAnsi" w:hAnsiTheme="minorHAnsi" w:cstheme="minorHAnsi"/>
          <w:sz w:val="24"/>
          <w:szCs w:val="24"/>
        </w:rPr>
        <w:lastRenderedPageBreak/>
        <w:t xml:space="preserve">giving direct to parent) to ensure that the Notice is received </w:t>
      </w:r>
      <w:r w:rsidR="00283F16">
        <w:rPr>
          <w:rFonts w:asciiTheme="minorHAnsi" w:hAnsiTheme="minorHAnsi" w:cstheme="minorHAnsi"/>
          <w:sz w:val="24"/>
          <w:szCs w:val="24"/>
        </w:rPr>
        <w:t xml:space="preserve">within sufficient time scales. </w:t>
      </w:r>
    </w:p>
    <w:p w14:paraId="3CD2D1B8" w14:textId="0B8D709C" w:rsidR="001D4082" w:rsidRDefault="001D4082" w:rsidP="00866AB7">
      <w:pPr>
        <w:jc w:val="both"/>
        <w:rPr>
          <w:rFonts w:asciiTheme="majorHAnsi" w:hAnsiTheme="majorHAnsi" w:cstheme="majorHAnsi"/>
          <w:sz w:val="24"/>
          <w:szCs w:val="24"/>
        </w:rPr>
      </w:pPr>
      <w:r>
        <w:rPr>
          <w:rFonts w:asciiTheme="majorHAnsi" w:hAnsiTheme="majorHAnsi" w:cstheme="majorHAnsi"/>
          <w:sz w:val="24"/>
          <w:szCs w:val="24"/>
        </w:rPr>
        <w:t>What sufficient improvement looks like should be decided on a case by case basis taking the individual family’s circumstance into account, rather than</w:t>
      </w:r>
      <w:r w:rsidR="00C36704">
        <w:rPr>
          <w:rFonts w:asciiTheme="majorHAnsi" w:hAnsiTheme="majorHAnsi" w:cstheme="majorHAnsi"/>
          <w:sz w:val="24"/>
          <w:szCs w:val="24"/>
        </w:rPr>
        <w:t xml:space="preserve"> </w:t>
      </w:r>
      <w:r>
        <w:rPr>
          <w:rFonts w:asciiTheme="majorHAnsi" w:hAnsiTheme="majorHAnsi" w:cstheme="majorHAnsi"/>
          <w:sz w:val="24"/>
          <w:szCs w:val="24"/>
        </w:rPr>
        <w:t xml:space="preserve">a blanket coverage. For some families, no further unauthorised absences will be appropriate, for others some absences may be tolerated if considerable improvement is seen (eg U late attendance after closed of register on 2 occasions is a significant improvement for a case where there has been continued blocks of non-attendance). </w:t>
      </w:r>
    </w:p>
    <w:p w14:paraId="41911B8D" w14:textId="270FF57D" w:rsidR="00422862" w:rsidRPr="00422862" w:rsidRDefault="00422862" w:rsidP="00866AB7">
      <w:pPr>
        <w:jc w:val="both"/>
        <w:rPr>
          <w:rFonts w:asciiTheme="majorHAnsi" w:hAnsiTheme="majorHAnsi" w:cstheme="majorHAnsi"/>
          <w:sz w:val="24"/>
          <w:szCs w:val="24"/>
        </w:rPr>
      </w:pPr>
      <w:r w:rsidRPr="00422862">
        <w:rPr>
          <w:sz w:val="24"/>
          <w:szCs w:val="24"/>
        </w:rPr>
        <w:t xml:space="preserve">Where it is clear that improvement is not being made, it may be appropriate to issue a penalty notice before the improvement period has ended. For example, a Notice to Improve stated there should be no further unauthorised absences in a 6 week period but the pupil is absent for unauthorised reasons in the first week. The parent should be informed before a penalty notice is </w:t>
      </w:r>
      <w:r w:rsidR="00C36704">
        <w:rPr>
          <w:sz w:val="24"/>
          <w:szCs w:val="24"/>
        </w:rPr>
        <w:t>requested/</w:t>
      </w:r>
      <w:r w:rsidRPr="00422862">
        <w:rPr>
          <w:sz w:val="24"/>
          <w:szCs w:val="24"/>
        </w:rPr>
        <w:t>issued if it is before the end of the improvement period.</w:t>
      </w:r>
    </w:p>
    <w:p w14:paraId="357D8CC9" w14:textId="74DDAA20" w:rsidR="00B877D3" w:rsidRPr="00866AB7" w:rsidRDefault="00B877D3" w:rsidP="00866AB7">
      <w:pPr>
        <w:jc w:val="both"/>
        <w:rPr>
          <w:rFonts w:asciiTheme="majorHAnsi" w:hAnsiTheme="majorHAnsi" w:cstheme="majorHAnsi"/>
          <w:sz w:val="24"/>
          <w:szCs w:val="24"/>
        </w:rPr>
      </w:pPr>
      <w:r w:rsidRPr="00C36704">
        <w:rPr>
          <w:rFonts w:asciiTheme="majorHAnsi" w:hAnsiTheme="majorHAnsi" w:cstheme="majorHAnsi"/>
          <w:sz w:val="24"/>
          <w:szCs w:val="24"/>
        </w:rPr>
        <w:t>North Lincolnshire Council retain the right to consider on a case by case basis what constitutes sufficient improvement within a notice to improve school attendance and may use unauthorised absence before, during and after the period in the consideration of issuing a penalty notice or other legal action</w:t>
      </w:r>
      <w:r w:rsidR="001D4082" w:rsidRPr="00C36704">
        <w:rPr>
          <w:rFonts w:asciiTheme="majorHAnsi" w:hAnsiTheme="majorHAnsi" w:cstheme="majorHAnsi"/>
          <w:sz w:val="24"/>
          <w:szCs w:val="24"/>
        </w:rPr>
        <w:t>, as long as the National threshold is met of 10 unauthorised absences in a 10 week rolling period.</w:t>
      </w:r>
      <w:r w:rsidR="001D4082">
        <w:rPr>
          <w:rFonts w:asciiTheme="majorHAnsi" w:hAnsiTheme="majorHAnsi" w:cstheme="majorHAnsi"/>
          <w:sz w:val="24"/>
          <w:szCs w:val="24"/>
        </w:rPr>
        <w:t xml:space="preserve"> </w:t>
      </w:r>
    </w:p>
    <w:p w14:paraId="4C2854A4" w14:textId="4736DB02" w:rsidR="00805B3B" w:rsidRPr="00866AB7" w:rsidRDefault="001D4082" w:rsidP="00866AB7">
      <w:pPr>
        <w:jc w:val="both"/>
        <w:rPr>
          <w:rFonts w:asciiTheme="majorHAnsi" w:hAnsiTheme="majorHAnsi" w:cstheme="majorHAnsi"/>
          <w:sz w:val="24"/>
          <w:szCs w:val="24"/>
        </w:rPr>
      </w:pPr>
      <w:r>
        <w:rPr>
          <w:rFonts w:asciiTheme="majorHAnsi" w:hAnsiTheme="majorHAnsi" w:cstheme="majorHAnsi"/>
          <w:sz w:val="24"/>
          <w:szCs w:val="24"/>
        </w:rPr>
        <w:t xml:space="preserve">A referral in respect of Attendance </w:t>
      </w:r>
      <w:r w:rsidR="00C36704">
        <w:rPr>
          <w:rFonts w:asciiTheme="majorHAnsi" w:hAnsiTheme="majorHAnsi" w:cstheme="majorHAnsi"/>
          <w:sz w:val="24"/>
          <w:szCs w:val="24"/>
        </w:rPr>
        <w:t>may</w:t>
      </w:r>
      <w:r>
        <w:rPr>
          <w:rFonts w:asciiTheme="majorHAnsi" w:hAnsiTheme="majorHAnsi" w:cstheme="majorHAnsi"/>
          <w:sz w:val="24"/>
          <w:szCs w:val="24"/>
        </w:rPr>
        <w:t xml:space="preserve"> not automatically result in the issuing of a penalty notice</w:t>
      </w:r>
      <w:r w:rsidR="00283F16">
        <w:rPr>
          <w:rFonts w:asciiTheme="majorHAnsi" w:hAnsiTheme="majorHAnsi" w:cstheme="majorHAnsi"/>
          <w:sz w:val="24"/>
          <w:szCs w:val="24"/>
        </w:rPr>
        <w:t xml:space="preserve"> and an Education Inclusion Officer (where applicable) </w:t>
      </w:r>
      <w:r w:rsidR="00C36704">
        <w:rPr>
          <w:rFonts w:asciiTheme="majorHAnsi" w:hAnsiTheme="majorHAnsi" w:cstheme="majorHAnsi"/>
          <w:sz w:val="24"/>
          <w:szCs w:val="24"/>
        </w:rPr>
        <w:t>may</w:t>
      </w:r>
      <w:r w:rsidR="00283F16">
        <w:rPr>
          <w:rFonts w:asciiTheme="majorHAnsi" w:hAnsiTheme="majorHAnsi" w:cstheme="majorHAnsi"/>
          <w:sz w:val="24"/>
          <w:szCs w:val="24"/>
        </w:rPr>
        <w:t xml:space="preserve"> explore the case further, offering meetings with parents in order to clarify the situation further. </w:t>
      </w:r>
    </w:p>
    <w:p w14:paraId="523B87FA" w14:textId="77777777" w:rsidR="00B877D3" w:rsidRPr="00866AB7" w:rsidRDefault="00B877D3" w:rsidP="00866AB7">
      <w:pPr>
        <w:jc w:val="both"/>
        <w:rPr>
          <w:rFonts w:asciiTheme="majorHAnsi" w:hAnsiTheme="majorHAnsi" w:cstheme="majorHAnsi"/>
          <w:sz w:val="24"/>
          <w:szCs w:val="24"/>
        </w:rPr>
      </w:pPr>
    </w:p>
    <w:p w14:paraId="4C6EE85C" w14:textId="69D9A930" w:rsidR="00B877D3" w:rsidRPr="00283F16" w:rsidRDefault="00A309E8" w:rsidP="00866AB7">
      <w:pPr>
        <w:jc w:val="both"/>
        <w:rPr>
          <w:rFonts w:asciiTheme="majorHAnsi" w:hAnsiTheme="majorHAnsi" w:cstheme="majorHAnsi"/>
          <w:b/>
          <w:bCs/>
          <w:color w:val="0070C0"/>
          <w:sz w:val="24"/>
          <w:szCs w:val="24"/>
        </w:rPr>
      </w:pPr>
      <w:r w:rsidRPr="00283F16">
        <w:rPr>
          <w:rFonts w:asciiTheme="majorHAnsi" w:hAnsiTheme="majorHAnsi" w:cstheme="majorHAnsi"/>
          <w:b/>
          <w:bCs/>
          <w:color w:val="0070C0"/>
          <w:sz w:val="24"/>
          <w:szCs w:val="24"/>
        </w:rPr>
        <w:t>E</w:t>
      </w:r>
      <w:r w:rsidR="00B877D3" w:rsidRPr="00283F16">
        <w:rPr>
          <w:rFonts w:asciiTheme="majorHAnsi" w:hAnsiTheme="majorHAnsi" w:cstheme="majorHAnsi"/>
          <w:b/>
          <w:bCs/>
          <w:color w:val="0070C0"/>
          <w:sz w:val="24"/>
          <w:szCs w:val="24"/>
        </w:rPr>
        <w:t xml:space="preserve">SCALATION PROCESS </w:t>
      </w:r>
    </w:p>
    <w:p w14:paraId="7A69E94E" w14:textId="55D4FFA4" w:rsidR="00805B3B" w:rsidRDefault="00B877D3" w:rsidP="00866AB7">
      <w:pPr>
        <w:jc w:val="both"/>
        <w:rPr>
          <w:rFonts w:asciiTheme="majorHAnsi" w:hAnsiTheme="majorHAnsi" w:cstheme="majorHAnsi"/>
          <w:sz w:val="24"/>
          <w:szCs w:val="24"/>
        </w:rPr>
      </w:pPr>
      <w:r w:rsidRPr="00866AB7">
        <w:rPr>
          <w:rFonts w:asciiTheme="majorHAnsi" w:hAnsiTheme="majorHAnsi" w:cstheme="majorHAnsi"/>
          <w:sz w:val="24"/>
          <w:szCs w:val="24"/>
        </w:rPr>
        <w:t>P</w:t>
      </w:r>
      <w:r w:rsidR="00805B3B" w:rsidRPr="00866AB7">
        <w:rPr>
          <w:rFonts w:asciiTheme="majorHAnsi" w:hAnsiTheme="majorHAnsi" w:cstheme="majorHAnsi"/>
          <w:sz w:val="24"/>
          <w:szCs w:val="24"/>
        </w:rPr>
        <w:t xml:space="preserve">revious penalty notices include those </w:t>
      </w:r>
      <w:r w:rsidR="007E1BD7" w:rsidRPr="00866AB7">
        <w:rPr>
          <w:rFonts w:asciiTheme="majorHAnsi" w:hAnsiTheme="majorHAnsi" w:cstheme="majorHAnsi"/>
          <w:sz w:val="24"/>
          <w:szCs w:val="24"/>
        </w:rPr>
        <w:t xml:space="preserve">not paid (including where prosecution was taken forward if the parent pleaded or was found guilty) but not those which were withdrawn. </w:t>
      </w:r>
    </w:p>
    <w:p w14:paraId="7F93D693" w14:textId="77777777" w:rsidR="00F36493" w:rsidRPr="00F36493" w:rsidRDefault="00422862" w:rsidP="00866AB7">
      <w:pPr>
        <w:jc w:val="both"/>
        <w:rPr>
          <w:sz w:val="24"/>
          <w:szCs w:val="24"/>
        </w:rPr>
      </w:pPr>
      <w:r w:rsidRPr="00F36493">
        <w:rPr>
          <w:sz w:val="24"/>
          <w:szCs w:val="24"/>
        </w:rPr>
        <w:t xml:space="preserve">Two penalty notice limit and escalation in cases of repeat offences. A penalty notice is an out of court settlement which is intended to change behaviour without the need for criminal prosecution. If repeated penalty notices are being issued and they are not working to change behaviour they are unlikely to be most appropriate tool. </w:t>
      </w:r>
    </w:p>
    <w:p w14:paraId="2637F02B" w14:textId="77777777" w:rsidR="00F36493" w:rsidRPr="00F36493" w:rsidRDefault="00422862" w:rsidP="00866AB7">
      <w:pPr>
        <w:jc w:val="both"/>
        <w:rPr>
          <w:sz w:val="24"/>
          <w:szCs w:val="24"/>
        </w:rPr>
      </w:pPr>
      <w:r w:rsidRPr="00F36493">
        <w:rPr>
          <w:sz w:val="24"/>
          <w:szCs w:val="24"/>
        </w:rPr>
        <w:t>Therefore, from autumn term 2024, only 2 penalty notices can be issued to the same parent in respect of the same child within a 3 year rolling period and any second notice within that period is charged at a higher rate</w:t>
      </w:r>
      <w:r w:rsidR="00F36493" w:rsidRPr="00F36493">
        <w:rPr>
          <w:sz w:val="24"/>
          <w:szCs w:val="24"/>
        </w:rPr>
        <w:t>.</w:t>
      </w:r>
    </w:p>
    <w:p w14:paraId="0556F8D1" w14:textId="77777777" w:rsidR="00F36493" w:rsidRPr="00F36493" w:rsidRDefault="00422862" w:rsidP="00866AB7">
      <w:pPr>
        <w:jc w:val="both"/>
        <w:rPr>
          <w:sz w:val="24"/>
          <w:szCs w:val="24"/>
        </w:rPr>
      </w:pPr>
      <w:r w:rsidRPr="00F36493">
        <w:rPr>
          <w:sz w:val="24"/>
          <w:szCs w:val="24"/>
        </w:rPr>
        <w:t xml:space="preserve">The first penalty notice issued to a parent in respect of a particular pupil will be charged at £160 if paid within 28 days. This will be reduced to £80 if paid within 21 days.  </w:t>
      </w:r>
    </w:p>
    <w:p w14:paraId="7CEBDF91" w14:textId="77777777" w:rsidR="00F36493" w:rsidRPr="00F36493" w:rsidRDefault="00422862" w:rsidP="00866AB7">
      <w:pPr>
        <w:jc w:val="both"/>
        <w:rPr>
          <w:sz w:val="24"/>
          <w:szCs w:val="24"/>
        </w:rPr>
      </w:pPr>
      <w:r w:rsidRPr="00F36493">
        <w:rPr>
          <w:sz w:val="24"/>
          <w:szCs w:val="24"/>
        </w:rPr>
        <w:t xml:space="preserve">A second penalty notice issued to the same parent in respect of the same pupil is charged at a flat rate of £160 if paid within 28 days. </w:t>
      </w:r>
    </w:p>
    <w:p w14:paraId="397C4435" w14:textId="77777777" w:rsidR="00F36493" w:rsidRPr="00F36493" w:rsidRDefault="00422862" w:rsidP="00866AB7">
      <w:pPr>
        <w:jc w:val="both"/>
        <w:rPr>
          <w:sz w:val="24"/>
          <w:szCs w:val="24"/>
        </w:rPr>
      </w:pPr>
      <w:r w:rsidRPr="00F36493">
        <w:rPr>
          <w:sz w:val="24"/>
          <w:szCs w:val="24"/>
        </w:rPr>
        <w:t xml:space="preserve">A third penalty notice cannot be issued to the same parent in respect of the same child within 3 years of the date of issue of the first. </w:t>
      </w:r>
    </w:p>
    <w:p w14:paraId="4BD1BB9A" w14:textId="27ACC2E4" w:rsidR="00F36493" w:rsidRPr="00F36493" w:rsidRDefault="00422862" w:rsidP="00866AB7">
      <w:pPr>
        <w:jc w:val="both"/>
        <w:rPr>
          <w:sz w:val="24"/>
          <w:szCs w:val="24"/>
        </w:rPr>
      </w:pPr>
      <w:r w:rsidRPr="00F36493">
        <w:rPr>
          <w:sz w:val="24"/>
          <w:szCs w:val="24"/>
        </w:rPr>
        <w:lastRenderedPageBreak/>
        <w:t xml:space="preserve">In a case where the national threshold is met for a third time (or subsequent times) within those 3 years, alternative action should be taken instead. This will often include considering </w:t>
      </w:r>
      <w:r w:rsidR="00283F16" w:rsidRPr="00F36493">
        <w:rPr>
          <w:sz w:val="24"/>
          <w:szCs w:val="24"/>
        </w:rPr>
        <w:t>prosecution but</w:t>
      </w:r>
      <w:r w:rsidRPr="00F36493">
        <w:rPr>
          <w:sz w:val="24"/>
          <w:szCs w:val="24"/>
        </w:rPr>
        <w:t xml:space="preserve"> may include other tools such as one of the other attendance legal interventions. </w:t>
      </w:r>
    </w:p>
    <w:p w14:paraId="674C905F" w14:textId="77777777" w:rsidR="00F36493" w:rsidRPr="00F36493" w:rsidRDefault="00422862" w:rsidP="00866AB7">
      <w:pPr>
        <w:jc w:val="both"/>
        <w:rPr>
          <w:sz w:val="24"/>
          <w:szCs w:val="24"/>
        </w:rPr>
      </w:pPr>
      <w:r w:rsidRPr="00F36493">
        <w:rPr>
          <w:sz w:val="24"/>
          <w:szCs w:val="24"/>
        </w:rPr>
        <w:t xml:space="preserve">Once 3 years has elapsed since the first penalty notice was issued a further penalty notice can be issued, but in most cases it would not be the most effective tool for changing what may have now become an entrenched pattern of behaviour. </w:t>
      </w:r>
    </w:p>
    <w:p w14:paraId="1264B18D" w14:textId="2BD36168" w:rsidR="00422862" w:rsidRDefault="00422862" w:rsidP="00866AB7">
      <w:pPr>
        <w:jc w:val="both"/>
        <w:rPr>
          <w:sz w:val="24"/>
          <w:szCs w:val="24"/>
        </w:rPr>
      </w:pPr>
      <w:r w:rsidRPr="00F36493">
        <w:rPr>
          <w:sz w:val="24"/>
          <w:szCs w:val="24"/>
        </w:rPr>
        <w:t>For the purpose of the escalation process, previous penalty notices include those not paid (including where prosecution was taken forward and the parent pleaded or was found guilty) but not those which were withdrawn.</w:t>
      </w:r>
    </w:p>
    <w:p w14:paraId="7CDAB578" w14:textId="7021C619" w:rsidR="00F36493" w:rsidRPr="00F36493" w:rsidRDefault="00F36493" w:rsidP="00866AB7">
      <w:pPr>
        <w:jc w:val="both"/>
        <w:rPr>
          <w:rFonts w:asciiTheme="majorHAnsi" w:hAnsiTheme="majorHAnsi" w:cstheme="majorHAnsi"/>
          <w:b/>
          <w:bCs/>
          <w:sz w:val="24"/>
          <w:szCs w:val="24"/>
        </w:rPr>
      </w:pPr>
      <w:r w:rsidRPr="00F36493">
        <w:rPr>
          <w:b/>
          <w:bCs/>
          <w:sz w:val="24"/>
          <w:szCs w:val="24"/>
        </w:rPr>
        <w:t>NB the cost of the penalty notice may change over time linked to any changes to the National Framework</w:t>
      </w:r>
      <w:r w:rsidR="003F5611">
        <w:rPr>
          <w:b/>
          <w:bCs/>
          <w:sz w:val="24"/>
          <w:szCs w:val="24"/>
        </w:rPr>
        <w:t xml:space="preserve"> and / or penalty notices (as per the Anti-Social Behaviour Act 2003 and Education Act 1996)</w:t>
      </w:r>
      <w:r w:rsidRPr="00F36493">
        <w:rPr>
          <w:b/>
          <w:bCs/>
          <w:sz w:val="24"/>
          <w:szCs w:val="24"/>
        </w:rPr>
        <w:t xml:space="preserve"> </w:t>
      </w:r>
    </w:p>
    <w:p w14:paraId="1AE2CA02" w14:textId="77777777" w:rsidR="004F48D2" w:rsidRPr="00866AB7" w:rsidRDefault="004F48D2" w:rsidP="00866AB7">
      <w:pPr>
        <w:jc w:val="both"/>
        <w:rPr>
          <w:rFonts w:asciiTheme="majorHAnsi" w:hAnsiTheme="majorHAnsi" w:cstheme="majorHAnsi"/>
          <w:sz w:val="24"/>
          <w:szCs w:val="24"/>
        </w:rPr>
      </w:pPr>
    </w:p>
    <w:p w14:paraId="1E2874C1" w14:textId="5243A3DB" w:rsidR="004F48D2" w:rsidRPr="00283F16" w:rsidRDefault="004F48D2" w:rsidP="00866AB7">
      <w:pPr>
        <w:jc w:val="both"/>
        <w:rPr>
          <w:rFonts w:asciiTheme="majorHAnsi" w:hAnsiTheme="majorHAnsi" w:cstheme="majorHAnsi"/>
          <w:b/>
          <w:bCs/>
          <w:color w:val="0070C0"/>
          <w:sz w:val="24"/>
          <w:szCs w:val="24"/>
        </w:rPr>
      </w:pPr>
      <w:r w:rsidRPr="00283F16">
        <w:rPr>
          <w:rFonts w:asciiTheme="majorHAnsi" w:hAnsiTheme="majorHAnsi" w:cstheme="majorHAnsi"/>
          <w:b/>
          <w:bCs/>
          <w:color w:val="0070C0"/>
          <w:sz w:val="24"/>
          <w:szCs w:val="24"/>
        </w:rPr>
        <w:t>EXCEPTIONS</w:t>
      </w:r>
    </w:p>
    <w:p w14:paraId="75044F5A" w14:textId="77777777" w:rsidR="00283F16" w:rsidRPr="00283F16" w:rsidRDefault="004F48D2" w:rsidP="00283F16">
      <w:pPr>
        <w:jc w:val="both"/>
        <w:rPr>
          <w:rFonts w:asciiTheme="majorHAnsi" w:hAnsiTheme="majorHAnsi" w:cstheme="majorHAnsi"/>
          <w:b/>
          <w:bCs/>
          <w:color w:val="00B0F0"/>
          <w:sz w:val="24"/>
          <w:szCs w:val="24"/>
        </w:rPr>
      </w:pPr>
      <w:r w:rsidRPr="00283F16">
        <w:rPr>
          <w:rFonts w:asciiTheme="majorHAnsi" w:hAnsiTheme="majorHAnsi" w:cstheme="majorHAnsi"/>
          <w:b/>
          <w:bCs/>
          <w:color w:val="00B0F0"/>
          <w:sz w:val="24"/>
          <w:szCs w:val="24"/>
        </w:rPr>
        <w:t xml:space="preserve">HOLIDAYS IN TERM TIME – UNAUTHORISED LEAVE OF ABSENCE </w:t>
      </w:r>
    </w:p>
    <w:p w14:paraId="7248FEA0" w14:textId="559BC129" w:rsidR="00283F16" w:rsidRPr="00283F16" w:rsidRDefault="004F48D2" w:rsidP="00283F16">
      <w:pPr>
        <w:jc w:val="both"/>
        <w:rPr>
          <w:rFonts w:asciiTheme="minorHAnsi" w:hAnsiTheme="minorHAnsi" w:cstheme="minorHAnsi"/>
          <w:sz w:val="24"/>
          <w:szCs w:val="24"/>
        </w:rPr>
      </w:pPr>
      <w:r w:rsidRPr="00283F16">
        <w:rPr>
          <w:rFonts w:asciiTheme="minorHAnsi" w:hAnsiTheme="minorHAnsi" w:cstheme="minorHAnsi"/>
          <w:sz w:val="24"/>
          <w:szCs w:val="24"/>
        </w:rPr>
        <w:t xml:space="preserve">A </w:t>
      </w:r>
      <w:r w:rsidRPr="00283F16">
        <w:rPr>
          <w:rFonts w:asciiTheme="minorHAnsi" w:hAnsiTheme="minorHAnsi" w:cstheme="minorHAnsi"/>
          <w:b/>
          <w:bCs/>
          <w:sz w:val="24"/>
          <w:szCs w:val="24"/>
        </w:rPr>
        <w:t xml:space="preserve">Notice to Improve letter </w:t>
      </w:r>
      <w:r w:rsidRPr="00283F16">
        <w:rPr>
          <w:rFonts w:asciiTheme="minorHAnsi" w:hAnsiTheme="minorHAnsi" w:cstheme="minorHAnsi"/>
          <w:sz w:val="24"/>
          <w:szCs w:val="24"/>
        </w:rPr>
        <w:t xml:space="preserve">is not required to have been issued by the school when an unauthorised holiday of a minimum of five school days or more has been taken during </w:t>
      </w:r>
      <w:r w:rsidR="00B877D3" w:rsidRPr="00283F16">
        <w:rPr>
          <w:rFonts w:asciiTheme="minorHAnsi" w:hAnsiTheme="minorHAnsi" w:cstheme="minorHAnsi"/>
          <w:sz w:val="24"/>
          <w:szCs w:val="24"/>
        </w:rPr>
        <w:t>within the rolling 10 week period</w:t>
      </w:r>
      <w:r w:rsidR="00283F16" w:rsidRPr="00283F16">
        <w:rPr>
          <w:rFonts w:asciiTheme="minorHAnsi" w:hAnsiTheme="minorHAnsi" w:cstheme="minorHAnsi"/>
          <w:sz w:val="24"/>
          <w:szCs w:val="24"/>
        </w:rPr>
        <w:t>.</w:t>
      </w:r>
      <w:r w:rsidRPr="00283F16">
        <w:rPr>
          <w:rFonts w:asciiTheme="minorHAnsi" w:hAnsiTheme="minorHAnsi" w:cstheme="minorHAnsi"/>
          <w:sz w:val="24"/>
          <w:szCs w:val="24"/>
        </w:rPr>
        <w:t xml:space="preserve"> The “</w:t>
      </w:r>
      <w:r w:rsidR="00283F16" w:rsidRPr="00283F16">
        <w:rPr>
          <w:rFonts w:asciiTheme="minorHAnsi" w:hAnsiTheme="minorHAnsi" w:cstheme="minorHAnsi"/>
          <w:sz w:val="24"/>
          <w:szCs w:val="24"/>
        </w:rPr>
        <w:t>S</w:t>
      </w:r>
      <w:r w:rsidRPr="00283F16">
        <w:rPr>
          <w:rFonts w:asciiTheme="minorHAnsi" w:hAnsiTheme="minorHAnsi" w:cstheme="minorHAnsi"/>
          <w:sz w:val="24"/>
          <w:szCs w:val="24"/>
        </w:rPr>
        <w:t xml:space="preserve">upport </w:t>
      </w:r>
      <w:r w:rsidR="00283F16" w:rsidRPr="00283F16">
        <w:rPr>
          <w:rFonts w:asciiTheme="minorHAnsi" w:hAnsiTheme="minorHAnsi" w:cstheme="minorHAnsi"/>
          <w:sz w:val="24"/>
          <w:szCs w:val="24"/>
        </w:rPr>
        <w:t>F</w:t>
      </w:r>
      <w:r w:rsidRPr="00283F16">
        <w:rPr>
          <w:rFonts w:asciiTheme="minorHAnsi" w:hAnsiTheme="minorHAnsi" w:cstheme="minorHAnsi"/>
          <w:sz w:val="24"/>
          <w:szCs w:val="24"/>
        </w:rPr>
        <w:t>irst</w:t>
      </w:r>
      <w:r w:rsidR="00283F16" w:rsidRPr="00283F16">
        <w:rPr>
          <w:rFonts w:asciiTheme="minorHAnsi" w:hAnsiTheme="minorHAnsi" w:cstheme="minorHAnsi"/>
          <w:sz w:val="24"/>
          <w:szCs w:val="24"/>
        </w:rPr>
        <w:t xml:space="preserve"> A</w:t>
      </w:r>
      <w:r w:rsidRPr="00283F16">
        <w:rPr>
          <w:rFonts w:asciiTheme="minorHAnsi" w:hAnsiTheme="minorHAnsi" w:cstheme="minorHAnsi"/>
          <w:sz w:val="24"/>
          <w:szCs w:val="24"/>
        </w:rPr>
        <w:t>pproach</w:t>
      </w:r>
      <w:r w:rsidR="00283F16" w:rsidRPr="00283F16">
        <w:rPr>
          <w:rFonts w:asciiTheme="minorHAnsi" w:hAnsiTheme="minorHAnsi" w:cstheme="minorHAnsi"/>
          <w:sz w:val="24"/>
          <w:szCs w:val="24"/>
        </w:rPr>
        <w:t>”</w:t>
      </w:r>
      <w:r w:rsidRPr="00283F16">
        <w:rPr>
          <w:rFonts w:asciiTheme="minorHAnsi" w:hAnsiTheme="minorHAnsi" w:cstheme="minorHAnsi"/>
          <w:sz w:val="24"/>
          <w:szCs w:val="24"/>
        </w:rPr>
        <w:t xml:space="preserve"> is also not required as the process to request exceptional leave of absence identifies that “holiday” is not an exceptional circumstance and parental choice. Where this is applicable, the school can request a penalty notice without having to issue a </w:t>
      </w:r>
      <w:r w:rsidR="00283F16" w:rsidRPr="00283F16">
        <w:rPr>
          <w:rFonts w:asciiTheme="minorHAnsi" w:hAnsiTheme="minorHAnsi" w:cstheme="minorHAnsi"/>
          <w:sz w:val="24"/>
          <w:szCs w:val="24"/>
        </w:rPr>
        <w:t>N</w:t>
      </w:r>
      <w:r w:rsidRPr="00283F16">
        <w:rPr>
          <w:rFonts w:asciiTheme="minorHAnsi" w:hAnsiTheme="minorHAnsi" w:cstheme="minorHAnsi"/>
          <w:sz w:val="24"/>
          <w:szCs w:val="24"/>
        </w:rPr>
        <w:t>otice to Improve letter to parents.</w:t>
      </w:r>
    </w:p>
    <w:p w14:paraId="539CCF85" w14:textId="4D752112" w:rsidR="004F48D2" w:rsidRPr="00771707" w:rsidRDefault="004F48D2" w:rsidP="00283F16">
      <w:pPr>
        <w:jc w:val="both"/>
        <w:rPr>
          <w:rFonts w:asciiTheme="minorHAnsi" w:hAnsiTheme="minorHAnsi" w:cstheme="minorHAnsi"/>
          <w:sz w:val="24"/>
          <w:szCs w:val="24"/>
        </w:rPr>
      </w:pPr>
      <w:r w:rsidRPr="00771707">
        <w:rPr>
          <w:rFonts w:asciiTheme="minorHAnsi" w:hAnsiTheme="minorHAnsi" w:cstheme="minorHAnsi"/>
          <w:i/>
          <w:iCs/>
          <w:sz w:val="24"/>
          <w:szCs w:val="24"/>
        </w:rPr>
        <w:t xml:space="preserve">Where parents are deliberately avoiding the national threshold by taking several term time holidays below threshold, for example returning to school on the fourth day (before the five-day minimum) or using the days before and after school holiday dates during the academic year, or repeated absence for birthdays or other family events. The local authority will exercise discretion and consider issuing a penalty notice if appropriate.- </w:t>
      </w:r>
    </w:p>
    <w:p w14:paraId="5729025C" w14:textId="77777777" w:rsidR="00771707" w:rsidRDefault="00771707" w:rsidP="00866AB7">
      <w:pPr>
        <w:jc w:val="both"/>
        <w:rPr>
          <w:rFonts w:asciiTheme="majorHAnsi" w:hAnsiTheme="majorHAnsi" w:cstheme="majorHAnsi"/>
          <w:sz w:val="24"/>
          <w:szCs w:val="24"/>
        </w:rPr>
      </w:pPr>
    </w:p>
    <w:p w14:paraId="2BC9FECC" w14:textId="115DD109" w:rsidR="004D5CB6" w:rsidRPr="00866AB7" w:rsidRDefault="004D5CB6" w:rsidP="00866AB7">
      <w:pPr>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t xml:space="preserve">NATIONAL FRAMEWORK FOR PENALTY NOTICES </w:t>
      </w:r>
    </w:p>
    <w:p w14:paraId="497780DD" w14:textId="233DA669" w:rsidR="004D5CB6" w:rsidRPr="00866AB7" w:rsidRDefault="004D5CB6" w:rsidP="00866AB7">
      <w:pPr>
        <w:jc w:val="both"/>
        <w:rPr>
          <w:rFonts w:asciiTheme="majorHAnsi" w:hAnsiTheme="majorHAnsi" w:cstheme="majorHAnsi"/>
          <w:sz w:val="24"/>
          <w:szCs w:val="24"/>
        </w:rPr>
      </w:pPr>
      <w:r w:rsidRPr="00866AB7">
        <w:rPr>
          <w:rFonts w:asciiTheme="majorHAnsi" w:hAnsiTheme="majorHAnsi" w:cstheme="majorHAnsi"/>
          <w:sz w:val="24"/>
          <w:szCs w:val="24"/>
        </w:rPr>
        <w:t>North Lincolnshire Council’s code of conduct complies with all expectations as set out in the new national framework effective as of 19 August 2024, as outlined below :</w:t>
      </w:r>
    </w:p>
    <w:p w14:paraId="56FC6B27" w14:textId="32ED2A86" w:rsidR="00F66392" w:rsidRPr="00866AB7" w:rsidRDefault="004D5CB6" w:rsidP="00866AB7">
      <w:pPr>
        <w:pStyle w:val="ListParagraph"/>
        <w:numPr>
          <w:ilvl w:val="0"/>
          <w:numId w:val="2"/>
        </w:numPr>
        <w:jc w:val="both"/>
        <w:rPr>
          <w:rFonts w:asciiTheme="majorHAnsi" w:hAnsiTheme="majorHAnsi" w:cstheme="majorHAnsi"/>
          <w:sz w:val="24"/>
          <w:szCs w:val="24"/>
        </w:rPr>
      </w:pPr>
      <w:r w:rsidRPr="00866AB7">
        <w:rPr>
          <w:rFonts w:asciiTheme="majorHAnsi" w:hAnsiTheme="majorHAnsi" w:cstheme="majorHAnsi"/>
          <w:b/>
          <w:bCs/>
          <w:sz w:val="24"/>
          <w:szCs w:val="24"/>
        </w:rPr>
        <w:t>Making penalty notices more effective</w:t>
      </w:r>
      <w:r w:rsidRPr="00866AB7">
        <w:rPr>
          <w:rFonts w:asciiTheme="majorHAnsi" w:hAnsiTheme="majorHAnsi" w:cstheme="majorHAnsi"/>
          <w:sz w:val="24"/>
          <w:szCs w:val="24"/>
        </w:rPr>
        <w:t xml:space="preserve"> – by ensuring they are used only in cases where they are the most appropriate tool to change parental behaviour and improve attendance. </w:t>
      </w:r>
    </w:p>
    <w:p w14:paraId="33DD269D" w14:textId="492E18C6" w:rsidR="00F66392" w:rsidRPr="00866AB7" w:rsidRDefault="004D5CB6" w:rsidP="00866AB7">
      <w:pPr>
        <w:pStyle w:val="ListParagraph"/>
        <w:numPr>
          <w:ilvl w:val="0"/>
          <w:numId w:val="2"/>
        </w:numPr>
        <w:jc w:val="both"/>
        <w:rPr>
          <w:rFonts w:asciiTheme="majorHAnsi" w:hAnsiTheme="majorHAnsi" w:cstheme="majorHAnsi"/>
          <w:sz w:val="24"/>
          <w:szCs w:val="24"/>
        </w:rPr>
      </w:pPr>
      <w:r w:rsidRPr="00866AB7">
        <w:rPr>
          <w:rFonts w:asciiTheme="majorHAnsi" w:hAnsiTheme="majorHAnsi" w:cstheme="majorHAnsi"/>
          <w:b/>
          <w:bCs/>
          <w:sz w:val="24"/>
          <w:szCs w:val="24"/>
        </w:rPr>
        <w:t xml:space="preserve">Prioritising Support First Approach </w:t>
      </w:r>
      <w:r w:rsidRPr="00866AB7">
        <w:rPr>
          <w:rFonts w:asciiTheme="majorHAnsi" w:hAnsiTheme="majorHAnsi" w:cstheme="majorHAnsi"/>
          <w:sz w:val="24"/>
          <w:szCs w:val="24"/>
        </w:rPr>
        <w:t>– expectation that support first</w:t>
      </w:r>
      <w:r w:rsidR="00110076" w:rsidRPr="00866AB7">
        <w:rPr>
          <w:rFonts w:asciiTheme="majorHAnsi" w:hAnsiTheme="majorHAnsi" w:cstheme="majorHAnsi"/>
          <w:sz w:val="24"/>
          <w:szCs w:val="24"/>
        </w:rPr>
        <w:t xml:space="preserve"> is in place</w:t>
      </w:r>
      <w:r w:rsidRPr="00866AB7">
        <w:rPr>
          <w:rFonts w:asciiTheme="majorHAnsi" w:hAnsiTheme="majorHAnsi" w:cstheme="majorHAnsi"/>
          <w:sz w:val="24"/>
          <w:szCs w:val="24"/>
        </w:rPr>
        <w:t xml:space="preserve"> (where appropriate) </w:t>
      </w:r>
      <w:r w:rsidR="00110076" w:rsidRPr="00866AB7">
        <w:rPr>
          <w:rFonts w:asciiTheme="majorHAnsi" w:hAnsiTheme="majorHAnsi" w:cstheme="majorHAnsi"/>
          <w:sz w:val="24"/>
          <w:szCs w:val="24"/>
        </w:rPr>
        <w:t>and where support is not appropriate (e.g a term time holiday), has not worked or has not been engaged with (consistently) in a meaningful way.</w:t>
      </w:r>
    </w:p>
    <w:p w14:paraId="2BE0AE6B" w14:textId="48D2F327" w:rsidR="00110076" w:rsidRPr="00866AB7" w:rsidRDefault="00110076" w:rsidP="00866AB7">
      <w:pPr>
        <w:pStyle w:val="ListParagraph"/>
        <w:numPr>
          <w:ilvl w:val="0"/>
          <w:numId w:val="2"/>
        </w:numPr>
        <w:jc w:val="both"/>
        <w:rPr>
          <w:rFonts w:asciiTheme="majorHAnsi" w:hAnsiTheme="majorHAnsi" w:cstheme="majorHAnsi"/>
          <w:sz w:val="24"/>
          <w:szCs w:val="24"/>
        </w:rPr>
      </w:pPr>
      <w:r w:rsidRPr="00866AB7">
        <w:rPr>
          <w:rFonts w:asciiTheme="majorHAnsi" w:hAnsiTheme="majorHAnsi" w:cstheme="majorHAnsi"/>
          <w:b/>
          <w:bCs/>
          <w:sz w:val="24"/>
          <w:szCs w:val="24"/>
        </w:rPr>
        <w:lastRenderedPageBreak/>
        <w:t xml:space="preserve">Improve consistency in the use of penalty notices across England </w:t>
      </w:r>
      <w:r w:rsidRPr="00866AB7">
        <w:rPr>
          <w:rFonts w:asciiTheme="majorHAnsi" w:hAnsiTheme="majorHAnsi" w:cstheme="majorHAnsi"/>
          <w:sz w:val="24"/>
          <w:szCs w:val="24"/>
        </w:rPr>
        <w:t>– by introducing a new national threshold by which they are considered</w:t>
      </w:r>
    </w:p>
    <w:p w14:paraId="78788FC9" w14:textId="3183ED5E" w:rsidR="00F903EE" w:rsidRPr="00866AB7" w:rsidRDefault="00110076" w:rsidP="00866AB7">
      <w:pPr>
        <w:pStyle w:val="ListParagraph"/>
        <w:numPr>
          <w:ilvl w:val="0"/>
          <w:numId w:val="2"/>
        </w:numPr>
        <w:jc w:val="both"/>
        <w:rPr>
          <w:rFonts w:asciiTheme="majorHAnsi" w:hAnsiTheme="majorHAnsi" w:cstheme="majorHAnsi"/>
          <w:sz w:val="24"/>
          <w:szCs w:val="24"/>
        </w:rPr>
      </w:pPr>
      <w:r w:rsidRPr="00866AB7">
        <w:rPr>
          <w:rFonts w:asciiTheme="majorHAnsi" w:hAnsiTheme="majorHAnsi" w:cstheme="majorHAnsi"/>
          <w:b/>
          <w:bCs/>
          <w:sz w:val="24"/>
          <w:szCs w:val="24"/>
        </w:rPr>
        <w:t xml:space="preserve">Improve the deterrent effective of a penalty notice </w:t>
      </w:r>
      <w:r w:rsidRPr="00866AB7">
        <w:rPr>
          <w:rFonts w:asciiTheme="majorHAnsi" w:hAnsiTheme="majorHAnsi" w:cstheme="majorHAnsi"/>
          <w:sz w:val="24"/>
          <w:szCs w:val="24"/>
        </w:rPr>
        <w:t>– increasing the amount including across the timescales of payment (21 days and doubling at 28 days) and introducing the new national limit of two penalty notices within a three- year period to break the cycle of repeat offences (per adult per child</w:t>
      </w:r>
      <w:r w:rsidR="00F903EE" w:rsidRPr="00866AB7">
        <w:rPr>
          <w:rFonts w:asciiTheme="majorHAnsi" w:hAnsiTheme="majorHAnsi" w:cstheme="majorHAnsi"/>
          <w:sz w:val="24"/>
          <w:szCs w:val="24"/>
        </w:rPr>
        <w:t>).</w:t>
      </w:r>
    </w:p>
    <w:p w14:paraId="720C82EB" w14:textId="77777777" w:rsidR="001D5EB8" w:rsidRPr="00866AB7" w:rsidRDefault="001D5EB8" w:rsidP="00866AB7">
      <w:pPr>
        <w:jc w:val="both"/>
        <w:rPr>
          <w:rStyle w:val="normaltextrun"/>
          <w:rFonts w:asciiTheme="majorHAnsi" w:hAnsiTheme="majorHAnsi" w:cstheme="majorHAnsi"/>
          <w:sz w:val="24"/>
          <w:szCs w:val="24"/>
        </w:rPr>
      </w:pPr>
    </w:p>
    <w:p w14:paraId="6510D33F" w14:textId="77777777" w:rsidR="004F48D2" w:rsidRPr="00866AB7" w:rsidRDefault="004F48D2" w:rsidP="00866AB7">
      <w:pPr>
        <w:autoSpaceDE w:val="0"/>
        <w:autoSpaceDN w:val="0"/>
        <w:adjustRightInd w:val="0"/>
        <w:spacing w:after="0" w:line="240" w:lineRule="auto"/>
        <w:jc w:val="both"/>
        <w:rPr>
          <w:rFonts w:asciiTheme="majorHAnsi" w:hAnsiTheme="majorHAnsi" w:cstheme="majorHAnsi"/>
          <w:b/>
          <w:bCs/>
          <w:color w:val="0070C0"/>
          <w:sz w:val="24"/>
          <w:szCs w:val="24"/>
        </w:rPr>
      </w:pPr>
      <w:r w:rsidRPr="00866AB7">
        <w:rPr>
          <w:rFonts w:asciiTheme="majorHAnsi" w:hAnsiTheme="majorHAnsi" w:cstheme="majorHAnsi"/>
          <w:b/>
          <w:bCs/>
          <w:color w:val="0070C0"/>
          <w:sz w:val="24"/>
          <w:szCs w:val="24"/>
        </w:rPr>
        <w:t>FAILURE TO PAY A PENALTY NOTICE IN FULL WITHIN TIMESCALES</w:t>
      </w:r>
    </w:p>
    <w:p w14:paraId="5184F4B9" w14:textId="77777777" w:rsidR="004F48D2" w:rsidRPr="00866AB7" w:rsidRDefault="004F48D2" w:rsidP="00866AB7">
      <w:pPr>
        <w:autoSpaceDE w:val="0"/>
        <w:autoSpaceDN w:val="0"/>
        <w:adjustRightInd w:val="0"/>
        <w:spacing w:after="0" w:line="240" w:lineRule="auto"/>
        <w:jc w:val="both"/>
        <w:rPr>
          <w:rFonts w:asciiTheme="majorHAnsi" w:hAnsiTheme="majorHAnsi" w:cstheme="majorHAnsi"/>
          <w:b/>
          <w:bCs/>
          <w:sz w:val="24"/>
          <w:szCs w:val="24"/>
        </w:rPr>
      </w:pPr>
    </w:p>
    <w:p w14:paraId="74AD3911" w14:textId="062D8998" w:rsidR="004F48D2" w:rsidRPr="00866AB7" w:rsidRDefault="004F48D2" w:rsidP="00866AB7">
      <w:pPr>
        <w:autoSpaceDE w:val="0"/>
        <w:autoSpaceDN w:val="0"/>
        <w:adjustRightInd w:val="0"/>
        <w:spacing w:after="0" w:line="240" w:lineRule="auto"/>
        <w:jc w:val="both"/>
        <w:rPr>
          <w:rFonts w:asciiTheme="majorHAnsi" w:hAnsiTheme="majorHAnsi" w:cstheme="majorHAnsi"/>
          <w:sz w:val="24"/>
          <w:szCs w:val="24"/>
        </w:rPr>
      </w:pPr>
      <w:r w:rsidRPr="00866AB7">
        <w:rPr>
          <w:rFonts w:asciiTheme="majorHAnsi" w:hAnsiTheme="majorHAnsi" w:cstheme="majorHAnsi"/>
          <w:sz w:val="24"/>
          <w:szCs w:val="24"/>
        </w:rPr>
        <w:t xml:space="preserve">By submitting the request for a penalty notice, school accepts that should the parent choose not to pay the fine within timescales, the local authority </w:t>
      </w:r>
      <w:r w:rsidR="00141498">
        <w:rPr>
          <w:rFonts w:asciiTheme="majorHAnsi" w:hAnsiTheme="majorHAnsi" w:cstheme="majorHAnsi"/>
          <w:sz w:val="24"/>
          <w:szCs w:val="24"/>
        </w:rPr>
        <w:t>may</w:t>
      </w:r>
      <w:r w:rsidRPr="00866AB7">
        <w:rPr>
          <w:rFonts w:asciiTheme="majorHAnsi" w:hAnsiTheme="majorHAnsi" w:cstheme="majorHAnsi"/>
          <w:sz w:val="24"/>
          <w:szCs w:val="24"/>
        </w:rPr>
        <w:t xml:space="preserve"> progress in line with section </w:t>
      </w:r>
      <w:r w:rsidRPr="00141498">
        <w:rPr>
          <w:rFonts w:asciiTheme="majorHAnsi" w:hAnsiTheme="majorHAnsi" w:cstheme="majorHAnsi"/>
          <w:b/>
          <w:bCs/>
          <w:color w:val="00B0F0"/>
          <w:sz w:val="24"/>
          <w:szCs w:val="24"/>
        </w:rPr>
        <w:t>444</w:t>
      </w:r>
      <w:r w:rsidR="00141498">
        <w:rPr>
          <w:rFonts w:asciiTheme="majorHAnsi" w:hAnsiTheme="majorHAnsi" w:cstheme="majorHAnsi"/>
          <w:b/>
          <w:bCs/>
          <w:color w:val="00B0F0"/>
          <w:sz w:val="24"/>
          <w:szCs w:val="24"/>
        </w:rPr>
        <w:t xml:space="preserve"> 1/1A</w:t>
      </w:r>
      <w:r w:rsidRPr="00141498">
        <w:rPr>
          <w:rFonts w:asciiTheme="majorHAnsi" w:hAnsiTheme="majorHAnsi" w:cstheme="majorHAnsi"/>
          <w:b/>
          <w:bCs/>
          <w:color w:val="00B0F0"/>
          <w:sz w:val="24"/>
          <w:szCs w:val="24"/>
        </w:rPr>
        <w:t xml:space="preserve"> Education Act 1996</w:t>
      </w:r>
      <w:r w:rsidRPr="00141498">
        <w:rPr>
          <w:rFonts w:asciiTheme="majorHAnsi" w:hAnsiTheme="majorHAnsi" w:cstheme="majorHAnsi"/>
          <w:color w:val="00B0F0"/>
          <w:sz w:val="24"/>
          <w:szCs w:val="24"/>
        </w:rPr>
        <w:t xml:space="preserve"> </w:t>
      </w:r>
      <w:r w:rsidRPr="00866AB7">
        <w:rPr>
          <w:rFonts w:asciiTheme="majorHAnsi" w:hAnsiTheme="majorHAnsi" w:cstheme="majorHAnsi"/>
          <w:sz w:val="24"/>
          <w:szCs w:val="24"/>
        </w:rPr>
        <w:t>– resulting in parents/ carers being prosecuted for their failure to secure the regular school attendance of their child.</w:t>
      </w:r>
    </w:p>
    <w:p w14:paraId="3473358A" w14:textId="77777777" w:rsidR="004F48D2" w:rsidRPr="00866AB7" w:rsidRDefault="004F48D2" w:rsidP="00866AB7">
      <w:pPr>
        <w:autoSpaceDE w:val="0"/>
        <w:autoSpaceDN w:val="0"/>
        <w:adjustRightInd w:val="0"/>
        <w:spacing w:after="0" w:line="240" w:lineRule="auto"/>
        <w:jc w:val="both"/>
        <w:rPr>
          <w:rFonts w:asciiTheme="majorHAnsi" w:hAnsiTheme="majorHAnsi" w:cstheme="majorHAnsi"/>
          <w:color w:val="000000"/>
          <w:sz w:val="24"/>
          <w:szCs w:val="24"/>
        </w:rPr>
      </w:pPr>
    </w:p>
    <w:p w14:paraId="42D9CC6B" w14:textId="460CBAF1" w:rsidR="004F48D2" w:rsidRPr="00656BDE" w:rsidRDefault="004F48D2" w:rsidP="00866AB7">
      <w:pPr>
        <w:autoSpaceDE w:val="0"/>
        <w:autoSpaceDN w:val="0"/>
        <w:adjustRightInd w:val="0"/>
        <w:spacing w:after="0" w:line="240" w:lineRule="auto"/>
        <w:jc w:val="both"/>
        <w:rPr>
          <w:rFonts w:asciiTheme="majorHAnsi" w:hAnsiTheme="majorHAnsi" w:cstheme="majorHAnsi"/>
          <w:b/>
          <w:bCs/>
          <w:color w:val="000000"/>
          <w:sz w:val="24"/>
          <w:szCs w:val="24"/>
        </w:rPr>
      </w:pPr>
      <w:r w:rsidRPr="00656BDE">
        <w:rPr>
          <w:rFonts w:asciiTheme="majorHAnsi" w:hAnsiTheme="majorHAnsi" w:cstheme="majorHAnsi"/>
          <w:b/>
          <w:bCs/>
          <w:color w:val="000000"/>
          <w:sz w:val="24"/>
          <w:szCs w:val="24"/>
        </w:rPr>
        <w:t xml:space="preserve">Legal action </w:t>
      </w:r>
      <w:r w:rsidR="00656BDE">
        <w:rPr>
          <w:rFonts w:asciiTheme="majorHAnsi" w:hAnsiTheme="majorHAnsi" w:cstheme="majorHAnsi"/>
          <w:b/>
          <w:bCs/>
          <w:color w:val="000000"/>
          <w:sz w:val="24"/>
          <w:szCs w:val="24"/>
        </w:rPr>
        <w:t xml:space="preserve">(penalty notices / prosecution) </w:t>
      </w:r>
      <w:r w:rsidRPr="00656BDE">
        <w:rPr>
          <w:rFonts w:asciiTheme="majorHAnsi" w:hAnsiTheme="majorHAnsi" w:cstheme="majorHAnsi"/>
          <w:b/>
          <w:bCs/>
          <w:color w:val="000000"/>
          <w:sz w:val="24"/>
          <w:szCs w:val="24"/>
        </w:rPr>
        <w:t xml:space="preserve">cannot be initiated where absences are authorised by the school. </w:t>
      </w:r>
    </w:p>
    <w:p w14:paraId="0D6857DE" w14:textId="77777777" w:rsidR="000C4152" w:rsidRPr="00866AB7" w:rsidRDefault="000C4152" w:rsidP="00866AB7">
      <w:pPr>
        <w:jc w:val="both"/>
        <w:rPr>
          <w:rFonts w:asciiTheme="majorHAnsi" w:hAnsiTheme="majorHAnsi" w:cstheme="majorHAnsi"/>
          <w:sz w:val="24"/>
          <w:szCs w:val="24"/>
        </w:rPr>
      </w:pPr>
    </w:p>
    <w:p w14:paraId="4612E997" w14:textId="0A8FF03D" w:rsidR="001D5EB8" w:rsidRPr="001D5EB8" w:rsidRDefault="001D5EB8" w:rsidP="001D5EB8">
      <w:pPr>
        <w:spacing w:after="0" w:line="240" w:lineRule="auto"/>
        <w:jc w:val="both"/>
        <w:rPr>
          <w:rFonts w:asciiTheme="majorHAnsi" w:hAnsiTheme="majorHAnsi" w:cstheme="majorHAnsi"/>
          <w:b/>
          <w:bCs/>
          <w:sz w:val="24"/>
          <w:szCs w:val="24"/>
        </w:rPr>
      </w:pPr>
      <w:r w:rsidRPr="001D5EB8">
        <w:rPr>
          <w:rFonts w:asciiTheme="majorHAnsi" w:hAnsiTheme="majorHAnsi" w:cstheme="majorHAnsi"/>
          <w:b/>
          <w:bCs/>
          <w:color w:val="00B0F0"/>
          <w:sz w:val="24"/>
          <w:szCs w:val="24"/>
        </w:rPr>
        <w:t xml:space="preserve">NEIGHBOURING AUTHORITIES : </w:t>
      </w:r>
    </w:p>
    <w:p w14:paraId="51E3AAD9" w14:textId="77777777" w:rsidR="001D5EB8" w:rsidRDefault="001D5EB8" w:rsidP="001D5EB8">
      <w:pPr>
        <w:spacing w:after="0" w:line="240" w:lineRule="auto"/>
        <w:jc w:val="both"/>
        <w:rPr>
          <w:rFonts w:asciiTheme="majorHAnsi" w:hAnsiTheme="majorHAnsi" w:cstheme="majorHAnsi"/>
          <w:sz w:val="24"/>
          <w:szCs w:val="24"/>
        </w:rPr>
      </w:pPr>
    </w:p>
    <w:p w14:paraId="6C16BA85" w14:textId="64854BD7" w:rsidR="001D5EB8" w:rsidRPr="001D5EB8" w:rsidRDefault="008D444D" w:rsidP="001D5EB8">
      <w:pPr>
        <w:spacing w:after="0" w:line="240" w:lineRule="auto"/>
        <w:jc w:val="both"/>
        <w:rPr>
          <w:rFonts w:cs="Arial"/>
          <w:sz w:val="24"/>
          <w:szCs w:val="24"/>
        </w:rPr>
      </w:pPr>
      <w:r>
        <w:rPr>
          <w:rFonts w:cs="Arial"/>
          <w:sz w:val="24"/>
          <w:szCs w:val="24"/>
        </w:rPr>
        <w:t>Legal proceedings</w:t>
      </w:r>
      <w:r w:rsidR="001D5EB8" w:rsidRPr="001D5EB8">
        <w:rPr>
          <w:rFonts w:cs="Arial"/>
          <w:sz w:val="24"/>
          <w:szCs w:val="24"/>
        </w:rPr>
        <w:t xml:space="preserve">  </w:t>
      </w:r>
      <w:r w:rsidR="001D5EB8" w:rsidRPr="001D5EB8">
        <w:rPr>
          <w:rFonts w:cs="Arial"/>
          <w:color w:val="000000"/>
          <w:sz w:val="24"/>
          <w:szCs w:val="24"/>
        </w:rPr>
        <w:t xml:space="preserve">where parents fail to pay the penalty notice may extend to those parents residing in neighbouring councils.  North Lincolnshire Council will make reasonable attempts to liaise with any neighbouring council to discuss any prosecution that is undertaken for their residents.  </w:t>
      </w:r>
    </w:p>
    <w:p w14:paraId="40B779CD" w14:textId="77777777" w:rsidR="001D5EB8" w:rsidRPr="001D5EB8" w:rsidRDefault="001D5EB8" w:rsidP="001D5EB8">
      <w:pPr>
        <w:spacing w:after="0" w:line="240" w:lineRule="auto"/>
        <w:jc w:val="both"/>
        <w:rPr>
          <w:rFonts w:cs="Arial"/>
          <w:sz w:val="24"/>
          <w:szCs w:val="24"/>
        </w:rPr>
      </w:pPr>
    </w:p>
    <w:p w14:paraId="44EED13E" w14:textId="035D8C5D" w:rsidR="00702A2F" w:rsidRPr="001D5EB8" w:rsidRDefault="00702A2F" w:rsidP="00656BDE">
      <w:pPr>
        <w:jc w:val="both"/>
        <w:rPr>
          <w:rFonts w:cs="Arial"/>
          <w:sz w:val="24"/>
          <w:szCs w:val="24"/>
        </w:rPr>
      </w:pPr>
      <w:r w:rsidRPr="001D5EB8">
        <w:rPr>
          <w:rFonts w:cs="Arial"/>
          <w:sz w:val="24"/>
          <w:szCs w:val="24"/>
        </w:rPr>
        <w:t xml:space="preserve">Where pupils move between local authority areas, </w:t>
      </w:r>
      <w:r w:rsidR="001D5EB8" w:rsidRPr="001D5EB8">
        <w:rPr>
          <w:rFonts w:cs="Arial"/>
          <w:sz w:val="24"/>
          <w:szCs w:val="24"/>
        </w:rPr>
        <w:t>North Lincolnshire Council</w:t>
      </w:r>
      <w:r w:rsidRPr="001D5EB8">
        <w:rPr>
          <w:rFonts w:cs="Arial"/>
          <w:sz w:val="24"/>
          <w:szCs w:val="24"/>
        </w:rPr>
        <w:t xml:space="preserve"> can be contacted on crossborder.penaltynotice@</w:t>
      </w:r>
      <w:r w:rsidR="00FB3608" w:rsidRPr="00FB3608">
        <w:rPr>
          <w:rFonts w:cs="Arial"/>
          <w:sz w:val="24"/>
          <w:szCs w:val="24"/>
        </w:rPr>
        <w:t>northlincs</w:t>
      </w:r>
      <w:r w:rsidRPr="001D5EB8">
        <w:rPr>
          <w:rFonts w:cs="Arial"/>
          <w:sz w:val="24"/>
          <w:szCs w:val="24"/>
        </w:rPr>
        <w:t xml:space="preserve">.gov.uk to find out if penalty notices have been issued previously. </w:t>
      </w:r>
    </w:p>
    <w:p w14:paraId="18DDFFFB" w14:textId="143A33F1" w:rsidR="00702A2F" w:rsidRPr="001D5EB8" w:rsidRDefault="00702A2F" w:rsidP="009C7A72">
      <w:pPr>
        <w:jc w:val="both"/>
        <w:rPr>
          <w:rFonts w:cs="Arial"/>
          <w:sz w:val="24"/>
          <w:szCs w:val="24"/>
        </w:rPr>
      </w:pPr>
      <w:r w:rsidRPr="001D5EB8">
        <w:rPr>
          <w:rFonts w:cs="Arial"/>
          <w:sz w:val="24"/>
          <w:szCs w:val="24"/>
        </w:rPr>
        <w:t>Where pupils attend school in</w:t>
      </w:r>
      <w:r w:rsidRPr="001D5EB8">
        <w:rPr>
          <w:rFonts w:cs="Arial"/>
          <w:b/>
          <w:bCs/>
          <w:sz w:val="24"/>
          <w:szCs w:val="24"/>
        </w:rPr>
        <w:t xml:space="preserve"> </w:t>
      </w:r>
      <w:r w:rsidR="009C7A72" w:rsidRPr="001D5EB8">
        <w:rPr>
          <w:rFonts w:cs="Arial"/>
          <w:b/>
          <w:bCs/>
          <w:sz w:val="24"/>
          <w:szCs w:val="24"/>
        </w:rPr>
        <w:t>North Lincolnshire</w:t>
      </w:r>
      <w:r w:rsidRPr="001D5EB8">
        <w:rPr>
          <w:rFonts w:cs="Arial"/>
          <w:b/>
          <w:bCs/>
          <w:sz w:val="24"/>
          <w:szCs w:val="24"/>
        </w:rPr>
        <w:t xml:space="preserve"> </w:t>
      </w:r>
      <w:r w:rsidRPr="001D5EB8">
        <w:rPr>
          <w:rFonts w:cs="Arial"/>
          <w:sz w:val="24"/>
          <w:szCs w:val="24"/>
        </w:rPr>
        <w:t xml:space="preserve">but live in a different </w:t>
      </w:r>
      <w:r w:rsidR="009C7A72" w:rsidRPr="001D5EB8">
        <w:rPr>
          <w:rFonts w:cs="Arial"/>
          <w:sz w:val="24"/>
          <w:szCs w:val="24"/>
        </w:rPr>
        <w:t>local authority</w:t>
      </w:r>
      <w:r w:rsidRPr="001D5EB8">
        <w:rPr>
          <w:rFonts w:cs="Arial"/>
          <w:sz w:val="24"/>
          <w:szCs w:val="24"/>
        </w:rPr>
        <w:t xml:space="preserve">, </w:t>
      </w:r>
      <w:r w:rsidR="009C7A72" w:rsidRPr="001D5EB8">
        <w:rPr>
          <w:rFonts w:cs="Arial"/>
          <w:sz w:val="24"/>
          <w:szCs w:val="24"/>
        </w:rPr>
        <w:t>North Lincolnshire Council</w:t>
      </w:r>
      <w:r w:rsidRPr="001D5EB8">
        <w:rPr>
          <w:rFonts w:cs="Arial"/>
          <w:sz w:val="24"/>
          <w:szCs w:val="24"/>
        </w:rPr>
        <w:t xml:space="preserve"> will </w:t>
      </w:r>
      <w:r w:rsidR="00FB3608">
        <w:rPr>
          <w:rFonts w:cs="Arial"/>
          <w:sz w:val="24"/>
          <w:szCs w:val="24"/>
        </w:rPr>
        <w:t>work with such authorities to ensure support is appropriate and that support is being provided by the home local authority.</w:t>
      </w:r>
    </w:p>
    <w:p w14:paraId="3BB28293" w14:textId="77777777" w:rsidR="00F541E2" w:rsidRPr="00866AB7" w:rsidRDefault="00F541E2" w:rsidP="00866AB7">
      <w:pPr>
        <w:jc w:val="both"/>
        <w:rPr>
          <w:rFonts w:asciiTheme="majorHAnsi" w:hAnsiTheme="majorHAnsi" w:cstheme="majorHAnsi"/>
          <w:sz w:val="24"/>
          <w:szCs w:val="24"/>
        </w:rPr>
      </w:pPr>
    </w:p>
    <w:p w14:paraId="4CDF38F6" w14:textId="77777777" w:rsidR="00F541E2" w:rsidRPr="00866AB7" w:rsidRDefault="00F541E2" w:rsidP="00866AB7">
      <w:pPr>
        <w:jc w:val="both"/>
        <w:rPr>
          <w:rFonts w:asciiTheme="majorHAnsi" w:hAnsiTheme="majorHAnsi" w:cstheme="majorHAnsi"/>
          <w:sz w:val="24"/>
          <w:szCs w:val="24"/>
        </w:rPr>
      </w:pPr>
    </w:p>
    <w:p w14:paraId="2A990923" w14:textId="77777777" w:rsidR="00F541E2" w:rsidRPr="00866AB7" w:rsidRDefault="00F541E2" w:rsidP="00866AB7">
      <w:pPr>
        <w:jc w:val="both"/>
        <w:rPr>
          <w:rFonts w:asciiTheme="majorHAnsi" w:hAnsiTheme="majorHAnsi" w:cstheme="majorHAnsi"/>
          <w:sz w:val="24"/>
          <w:szCs w:val="24"/>
        </w:rPr>
      </w:pPr>
    </w:p>
    <w:p w14:paraId="4C006067" w14:textId="77777777" w:rsidR="00F541E2" w:rsidRPr="00866AB7" w:rsidRDefault="00F541E2" w:rsidP="00866AB7">
      <w:pPr>
        <w:jc w:val="both"/>
        <w:rPr>
          <w:rFonts w:asciiTheme="majorHAnsi" w:hAnsiTheme="majorHAnsi" w:cstheme="majorHAnsi"/>
          <w:sz w:val="24"/>
          <w:szCs w:val="24"/>
        </w:rPr>
      </w:pPr>
    </w:p>
    <w:p w14:paraId="457F1D58" w14:textId="77777777" w:rsidR="00F541E2" w:rsidRPr="00866AB7" w:rsidRDefault="00F541E2" w:rsidP="00866AB7">
      <w:pPr>
        <w:jc w:val="both"/>
        <w:rPr>
          <w:rFonts w:asciiTheme="majorHAnsi" w:hAnsiTheme="majorHAnsi" w:cstheme="majorHAnsi"/>
          <w:sz w:val="24"/>
          <w:szCs w:val="24"/>
        </w:rPr>
      </w:pPr>
    </w:p>
    <w:p w14:paraId="38958F36" w14:textId="77777777" w:rsidR="00F541E2" w:rsidRPr="00866AB7" w:rsidRDefault="00F541E2" w:rsidP="00866AB7">
      <w:pPr>
        <w:jc w:val="both"/>
        <w:rPr>
          <w:rFonts w:asciiTheme="majorHAnsi" w:hAnsiTheme="majorHAnsi" w:cstheme="majorHAnsi"/>
          <w:sz w:val="24"/>
          <w:szCs w:val="24"/>
        </w:rPr>
      </w:pPr>
    </w:p>
    <w:p w14:paraId="5CA3E714" w14:textId="77777777" w:rsidR="00F541E2" w:rsidRPr="00866AB7" w:rsidRDefault="00F541E2" w:rsidP="00866AB7">
      <w:pPr>
        <w:jc w:val="both"/>
        <w:rPr>
          <w:rFonts w:asciiTheme="majorHAnsi" w:hAnsiTheme="majorHAnsi" w:cstheme="majorHAnsi"/>
          <w:sz w:val="24"/>
          <w:szCs w:val="24"/>
        </w:rPr>
      </w:pPr>
    </w:p>
    <w:p w14:paraId="16E4C9A7" w14:textId="77777777" w:rsidR="00F541E2" w:rsidRPr="00866AB7" w:rsidRDefault="00F541E2" w:rsidP="00866AB7">
      <w:pPr>
        <w:jc w:val="both"/>
        <w:rPr>
          <w:rFonts w:asciiTheme="majorHAnsi" w:hAnsiTheme="majorHAnsi" w:cstheme="majorHAnsi"/>
          <w:sz w:val="24"/>
          <w:szCs w:val="24"/>
        </w:rPr>
      </w:pPr>
    </w:p>
    <w:p w14:paraId="6218C7E9" w14:textId="77777777" w:rsidR="00F541E2" w:rsidRPr="00F541E2" w:rsidRDefault="00F541E2" w:rsidP="00866AB7">
      <w:pPr>
        <w:jc w:val="both"/>
      </w:pPr>
    </w:p>
    <w:sectPr w:rsidR="00F541E2" w:rsidRPr="00F541E2" w:rsidSect="00AD5F73">
      <w:headerReference w:type="default" r:id="rId9"/>
      <w:footerReference w:type="default" r:id="rId10"/>
      <w:headerReference w:type="first" r:id="rId11"/>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B9734" w14:textId="77777777" w:rsidR="00B01FA5" w:rsidRDefault="00B01FA5" w:rsidP="00013234">
      <w:pPr>
        <w:spacing w:after="0" w:line="240" w:lineRule="auto"/>
      </w:pPr>
      <w:r>
        <w:separator/>
      </w:r>
    </w:p>
  </w:endnote>
  <w:endnote w:type="continuationSeparator" w:id="0">
    <w:p w14:paraId="03FB2813" w14:textId="77777777" w:rsidR="00B01FA5" w:rsidRDefault="00B01FA5" w:rsidP="00013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0097371"/>
      <w:docPartObj>
        <w:docPartGallery w:val="Page Numbers (Bottom of Page)"/>
        <w:docPartUnique/>
      </w:docPartObj>
    </w:sdtPr>
    <w:sdtEndPr>
      <w:rPr>
        <w:noProof/>
        <w:color w:val="009AA6"/>
      </w:rPr>
    </w:sdtEndPr>
    <w:sdtContent>
      <w:p w14:paraId="7B702EE1" w14:textId="77777777" w:rsidR="00013234" w:rsidRPr="006C2C28" w:rsidRDefault="00013234">
        <w:pPr>
          <w:pStyle w:val="Footer"/>
          <w:jc w:val="right"/>
          <w:rPr>
            <w:color w:val="009AA6"/>
          </w:rPr>
        </w:pPr>
        <w:r w:rsidRPr="004D3232">
          <w:rPr>
            <w:color w:val="000000" w:themeColor="text1"/>
          </w:rPr>
          <w:fldChar w:fldCharType="begin"/>
        </w:r>
        <w:r w:rsidRPr="004D3232">
          <w:rPr>
            <w:color w:val="000000" w:themeColor="text1"/>
          </w:rPr>
          <w:instrText xml:space="preserve"> PAGE   \* MERGEFORMAT </w:instrText>
        </w:r>
        <w:r w:rsidRPr="004D3232">
          <w:rPr>
            <w:color w:val="000000" w:themeColor="text1"/>
          </w:rPr>
          <w:fldChar w:fldCharType="separate"/>
        </w:r>
        <w:r w:rsidR="004E0954">
          <w:rPr>
            <w:noProof/>
            <w:color w:val="000000" w:themeColor="text1"/>
          </w:rPr>
          <w:t>1</w:t>
        </w:r>
        <w:r w:rsidRPr="004D3232">
          <w:rPr>
            <w:noProof/>
            <w:color w:val="000000" w:themeColor="text1"/>
          </w:rPr>
          <w:fldChar w:fldCharType="end"/>
        </w:r>
      </w:p>
    </w:sdtContent>
  </w:sdt>
  <w:p w14:paraId="19C3731D" w14:textId="77777777" w:rsidR="00013234" w:rsidRDefault="00AD5F73" w:rsidP="000B6A52">
    <w:pPr>
      <w:pStyle w:val="Footer"/>
      <w:tabs>
        <w:tab w:val="clear" w:pos="4513"/>
        <w:tab w:val="clear" w:pos="9026"/>
        <w:tab w:val="left" w:pos="5760"/>
      </w:tabs>
    </w:pPr>
    <w:r>
      <w:rPr>
        <w:noProof/>
        <w:lang w:eastAsia="en-GB"/>
      </w:rPr>
      <w:drawing>
        <wp:anchor distT="0" distB="0" distL="114300" distR="114300" simplePos="0" relativeHeight="251663360" behindDoc="1" locked="0" layoutInCell="1" allowOverlap="1" wp14:anchorId="1FE0DB9C" wp14:editId="1055B6DB">
          <wp:simplePos x="0" y="0"/>
          <wp:positionH relativeFrom="column">
            <wp:posOffset>-755780</wp:posOffset>
          </wp:positionH>
          <wp:positionV relativeFrom="paragraph">
            <wp:posOffset>200440</wp:posOffset>
          </wp:positionV>
          <wp:extent cx="7199630" cy="60960"/>
          <wp:effectExtent l="0" t="0" r="1270" b="0"/>
          <wp:wrapNone/>
          <wp:docPr id="7" name="Picture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extLst>
                      <a:ext uri="{C183D7F6-B498-43B3-948B-1728B52AA6E4}">
                        <adec:decorative xmlns:adec="http://schemas.microsoft.com/office/drawing/2017/decorative" val="1"/>
                      </a:ext>
                    </a:extLst>
                  </pic:cNvPr>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9630" cy="60960"/>
                  </a:xfrm>
                  <a:prstGeom prst="rect">
                    <a:avLst/>
                  </a:prstGeom>
                </pic:spPr>
              </pic:pic>
            </a:graphicData>
          </a:graphic>
        </wp:anchor>
      </w:drawing>
    </w:r>
    <w:r>
      <w:rPr>
        <w:noProof/>
        <w:lang w:eastAsia="en-GB"/>
      </w:rPr>
      <mc:AlternateContent>
        <mc:Choice Requires="wps">
          <w:drawing>
            <wp:anchor distT="0" distB="0" distL="114300" distR="114300" simplePos="0" relativeHeight="251664384" behindDoc="1" locked="0" layoutInCell="1" allowOverlap="1" wp14:anchorId="4354B877" wp14:editId="24357CF5">
              <wp:simplePos x="0" y="0"/>
              <wp:positionH relativeFrom="column">
                <wp:posOffset>4044820</wp:posOffset>
              </wp:positionH>
              <wp:positionV relativeFrom="paragraph">
                <wp:posOffset>231613</wp:posOffset>
              </wp:positionV>
              <wp:extent cx="2443843" cy="222703"/>
              <wp:effectExtent l="0" t="0" r="0" b="6350"/>
              <wp:wrapNone/>
              <wp:docPr id="8"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3843" cy="222703"/>
                      </a:xfrm>
                      <a:prstGeom prst="rect">
                        <a:avLst/>
                      </a:prstGeom>
                      <a:noFill/>
                      <a:ln w="9525">
                        <a:noFill/>
                        <a:miter lim="800000"/>
                        <a:headEnd/>
                        <a:tailEnd/>
                      </a:ln>
                    </wps:spPr>
                    <wps:txbx>
                      <w:txbxContent>
                        <w:p w14:paraId="6469F04C" w14:textId="77777777" w:rsidR="00AD5F73" w:rsidRPr="00772FB9" w:rsidRDefault="00AD5F73" w:rsidP="00AD5F73">
                          <w:pPr>
                            <w:jc w:val="right"/>
                            <w:rPr>
                              <w:sz w:val="16"/>
                            </w:rPr>
                          </w:pPr>
                          <w:r w:rsidRPr="00772FB9">
                            <w:rPr>
                              <w:sz w:val="16"/>
                            </w:rPr>
                            <w:t>SAFE  WELL  PROSPEROUS  CONNECTED</w:t>
                          </w:r>
                        </w:p>
                      </w:txbxContent>
                    </wps:txbx>
                    <wps:bodyPr rot="0" vert="horz" wrap="square" lIns="91440" tIns="45720" rIns="91440" bIns="45720" anchor="t" anchorCtr="0">
                      <a:noAutofit/>
                    </wps:bodyPr>
                  </wps:wsp>
                </a:graphicData>
              </a:graphic>
            </wp:anchor>
          </w:drawing>
        </mc:Choice>
        <mc:Fallback>
          <w:pict>
            <v:shapetype w14:anchorId="4354B877" id="_x0000_t202" coordsize="21600,21600" o:spt="202" path="m,l,21600r21600,l21600,xe">
              <v:stroke joinstyle="miter"/>
              <v:path gradientshapeok="t" o:connecttype="rect"/>
            </v:shapetype>
            <v:shape id="Text Box 2" o:spid="_x0000_s1026" type="#_x0000_t202" alt="&quot;&quot;" style="position:absolute;margin-left:318.5pt;margin-top:18.25pt;width:192.45pt;height:17.5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" filled="f" stroked="f">
              <v:textbox>
                <w:txbxContent>
                  <w:p w14:paraId="6469F04C" w14:textId="77777777" w:rsidR="00AD5F73" w:rsidRPr="00772FB9" w:rsidRDefault="00AD5F73" w:rsidP="00AD5F73">
                    <w:pPr>
                      <w:jc w:val="right"/>
                      <w:rPr>
                        <w:sz w:val="16"/>
                      </w:rPr>
                    </w:pPr>
                    <w:r w:rsidRPr="00772FB9">
                      <w:rPr>
                        <w:sz w:val="16"/>
                      </w:rPr>
                      <w:t>SAFE  WELL  PROSPEROUS  CONNECTED</w:t>
                    </w:r>
                  </w:p>
                </w:txbxContent>
              </v:textbox>
            </v:shape>
          </w:pict>
        </mc:Fallback>
      </mc:AlternateContent>
    </w:r>
    <w:r w:rsidR="000B6A52">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D7030A" w14:textId="77777777" w:rsidR="00B01FA5" w:rsidRDefault="00B01FA5" w:rsidP="00013234">
      <w:pPr>
        <w:spacing w:after="0" w:line="240" w:lineRule="auto"/>
      </w:pPr>
      <w:r>
        <w:separator/>
      </w:r>
    </w:p>
  </w:footnote>
  <w:footnote w:type="continuationSeparator" w:id="0">
    <w:p w14:paraId="2B87F8A3" w14:textId="77777777" w:rsidR="00B01FA5" w:rsidRDefault="00B01FA5" w:rsidP="00013234">
      <w:pPr>
        <w:spacing w:after="0" w:line="240" w:lineRule="auto"/>
      </w:pPr>
      <w:r>
        <w:continuationSeparator/>
      </w:r>
    </w:p>
  </w:footnote>
  <w:footnote w:id="1">
    <w:p w14:paraId="6DBEB0F6" w14:textId="6F3DA551" w:rsidR="00475F68" w:rsidRDefault="00475F68" w:rsidP="00475F68">
      <w:pPr>
        <w:pStyle w:val="FootnoteText"/>
      </w:pPr>
      <w:r>
        <w:rPr>
          <w:rStyle w:val="FootnoteReference"/>
        </w:rPr>
        <w:footnoteRef/>
      </w:r>
      <w:r>
        <w:t xml:space="preserve"> A school week means any week (Monday to Sunday) in which there is at least one school session. </w:t>
      </w:r>
      <w:r w:rsidRPr="009C2F89">
        <w:t>The 10 school-week period when the national threshold applies may span different terms or school years (e.g. 2 sessions of unauthorised absence in the Summer Term and a further 8 within the Autumn Term).</w:t>
      </w:r>
      <w:r w:rsidR="00521220">
        <w:t xml:space="preserve"> These sessions can be consecutive or not (e.g 10 sessions of unauthorised holiday or 4 sessions of unauthorised holiday one week and a pattern of unauthorised absence 2 sessions a week for next 3 weeks – total 10 sessions)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0F4177" w14:textId="77777777" w:rsidR="004D3232" w:rsidRDefault="000B6A52">
    <w:pPr>
      <w:pStyle w:val="Header"/>
    </w:pPr>
    <w:r>
      <w:rPr>
        <w:noProof/>
        <w:lang w:eastAsia="en-GB"/>
      </w:rPr>
      <w:drawing>
        <wp:anchor distT="0" distB="0" distL="114300" distR="114300" simplePos="0" relativeHeight="251656192" behindDoc="1" locked="0" layoutInCell="1" allowOverlap="1" wp14:anchorId="06F09573" wp14:editId="56A1FFD8">
          <wp:simplePos x="0" y="0"/>
          <wp:positionH relativeFrom="margin">
            <wp:posOffset>-736600</wp:posOffset>
          </wp:positionH>
          <wp:positionV relativeFrom="paragraph">
            <wp:posOffset>-157553</wp:posOffset>
          </wp:positionV>
          <wp:extent cx="7200000" cy="226546"/>
          <wp:effectExtent l="0" t="0" r="0" b="2540"/>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0" cy="226546"/>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3A568D" w14:textId="77777777" w:rsidR="000F4EAC" w:rsidRDefault="006A7831" w:rsidP="006A7831">
    <w:pPr>
      <w:pStyle w:val="Header"/>
    </w:pPr>
    <w:r>
      <w:rPr>
        <w:noProof/>
        <w:lang w:eastAsia="en-GB"/>
      </w:rPr>
      <mc:AlternateContent>
        <mc:Choice Requires="wps">
          <w:drawing>
            <wp:anchor distT="45720" distB="45720" distL="114300" distR="114300" simplePos="0" relativeHeight="251660288" behindDoc="1" locked="0" layoutInCell="1" allowOverlap="1" wp14:anchorId="330780AC" wp14:editId="41E00CC4">
              <wp:simplePos x="0" y="0"/>
              <wp:positionH relativeFrom="column">
                <wp:posOffset>-716280</wp:posOffset>
              </wp:positionH>
              <wp:positionV relativeFrom="paragraph">
                <wp:posOffset>2948940</wp:posOffset>
              </wp:positionV>
              <wp:extent cx="3139440" cy="1404620"/>
              <wp:effectExtent l="0" t="0" r="0" b="5715"/>
              <wp:wrapNone/>
              <wp:docPr id="217" name="Text Box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9440" cy="1404620"/>
                      </a:xfrm>
                      <a:prstGeom prst="rect">
                        <a:avLst/>
                      </a:prstGeom>
                      <a:noFill/>
                      <a:ln w="9525">
                        <a:noFill/>
                        <a:miter lim="800000"/>
                        <a:headEnd/>
                        <a:tailEnd/>
                      </a:ln>
                    </wps:spPr>
                    <wps:txbx>
                      <w:txbxContent>
                        <w:p w14:paraId="2CBE9F44" w14:textId="77777777" w:rsidR="006A7831" w:rsidRPr="006A7831" w:rsidRDefault="006A7831">
                          <w:pPr>
                            <w:rPr>
                              <w:color w:val="FFFFFF" w:themeColor="background1"/>
                            </w:rPr>
                          </w:pPr>
                          <w:r w:rsidRPr="006A7831">
                            <w:rPr>
                              <w:color w:val="FFFFFF" w:themeColor="background1"/>
                            </w:rPr>
                            <w:t>SAFE WELL PROSPEROUS CONNECTED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30780AC" id="_x0000_t202" coordsize="21600,21600" o:spt="202" path="m,l,21600r21600,l21600,xe">
              <v:stroke joinstyle="miter"/>
              <v:path gradientshapeok="t" o:connecttype="rect"/>
            </v:shapetype>
            <v:shape id="_x0000_s1027" type="#_x0000_t202" alt="&quot;&quot;" style="position:absolute;margin-left:-56.4pt;margin-top:232.2pt;width:247.2pt;height:110.6pt;z-index:-2516561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" filled="f" stroked="f">
              <v:textbox style="mso-fit-shape-to-text:t">
                <w:txbxContent>
                  <w:p w14:paraId="2CBE9F44" w14:textId="77777777" w:rsidR="006A7831" w:rsidRPr="006A7831" w:rsidRDefault="006A7831">
                    <w:pPr>
                      <w:rPr>
                        <w:color w:val="FFFFFF" w:themeColor="background1"/>
                      </w:rPr>
                    </w:pPr>
                    <w:r w:rsidRPr="006A7831">
                      <w:rPr>
                        <w:color w:val="FFFFFF" w:themeColor="background1"/>
                      </w:rPr>
                      <w:t>SAFE WELL PROSPEROUS CONNECTED</w:t>
                    </w:r>
                  </w:p>
                </w:txbxContent>
              </v:textbox>
            </v:shape>
          </w:pict>
        </mc:Fallback>
      </mc:AlternateContent>
    </w:r>
    <w:r w:rsidR="00922EC1">
      <w:rPr>
        <w:noProof/>
        <w:lang w:eastAsia="en-GB"/>
      </w:rPr>
      <w:drawing>
        <wp:anchor distT="0" distB="0" distL="114300" distR="114300" simplePos="0" relativeHeight="251658240" behindDoc="1" locked="0" layoutInCell="1" allowOverlap="1" wp14:anchorId="4B56A394" wp14:editId="55CE3F94">
          <wp:simplePos x="0" y="0"/>
          <wp:positionH relativeFrom="margin">
            <wp:align>center</wp:align>
          </wp:positionH>
          <wp:positionV relativeFrom="paragraph">
            <wp:posOffset>2915920</wp:posOffset>
          </wp:positionV>
          <wp:extent cx="7200000" cy="7113600"/>
          <wp:effectExtent l="0" t="0" r="127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00000" cy="7113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1B49"/>
    <w:multiLevelType w:val="hybridMultilevel"/>
    <w:tmpl w:val="E744D04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6F793C"/>
    <w:multiLevelType w:val="hybridMultilevel"/>
    <w:tmpl w:val="943C2A7C"/>
    <w:lvl w:ilvl="0" w:tplc="08090001">
      <w:start w:val="1"/>
      <w:numFmt w:val="bullet"/>
      <w:lvlText w:val=""/>
      <w:lvlJc w:val="left"/>
      <w:pPr>
        <w:ind w:left="850" w:hanging="360"/>
      </w:pPr>
      <w:rPr>
        <w:rFonts w:ascii="Symbol" w:hAnsi="Symbol" w:hint="default"/>
      </w:rPr>
    </w:lvl>
    <w:lvl w:ilvl="1" w:tplc="08090003" w:tentative="1">
      <w:start w:val="1"/>
      <w:numFmt w:val="bullet"/>
      <w:lvlText w:val="o"/>
      <w:lvlJc w:val="left"/>
      <w:pPr>
        <w:ind w:left="1570" w:hanging="360"/>
      </w:pPr>
      <w:rPr>
        <w:rFonts w:ascii="Courier New" w:hAnsi="Courier New" w:cs="Courier New" w:hint="default"/>
      </w:rPr>
    </w:lvl>
    <w:lvl w:ilvl="2" w:tplc="08090005" w:tentative="1">
      <w:start w:val="1"/>
      <w:numFmt w:val="bullet"/>
      <w:lvlText w:val=""/>
      <w:lvlJc w:val="left"/>
      <w:pPr>
        <w:ind w:left="2290" w:hanging="360"/>
      </w:pPr>
      <w:rPr>
        <w:rFonts w:ascii="Wingdings" w:hAnsi="Wingdings" w:hint="default"/>
      </w:rPr>
    </w:lvl>
    <w:lvl w:ilvl="3" w:tplc="08090001" w:tentative="1">
      <w:start w:val="1"/>
      <w:numFmt w:val="bullet"/>
      <w:lvlText w:val=""/>
      <w:lvlJc w:val="left"/>
      <w:pPr>
        <w:ind w:left="3010" w:hanging="360"/>
      </w:pPr>
      <w:rPr>
        <w:rFonts w:ascii="Symbol" w:hAnsi="Symbol" w:hint="default"/>
      </w:rPr>
    </w:lvl>
    <w:lvl w:ilvl="4" w:tplc="08090003" w:tentative="1">
      <w:start w:val="1"/>
      <w:numFmt w:val="bullet"/>
      <w:lvlText w:val="o"/>
      <w:lvlJc w:val="left"/>
      <w:pPr>
        <w:ind w:left="3730" w:hanging="360"/>
      </w:pPr>
      <w:rPr>
        <w:rFonts w:ascii="Courier New" w:hAnsi="Courier New" w:cs="Courier New" w:hint="default"/>
      </w:rPr>
    </w:lvl>
    <w:lvl w:ilvl="5" w:tplc="08090005" w:tentative="1">
      <w:start w:val="1"/>
      <w:numFmt w:val="bullet"/>
      <w:lvlText w:val=""/>
      <w:lvlJc w:val="left"/>
      <w:pPr>
        <w:ind w:left="4450" w:hanging="360"/>
      </w:pPr>
      <w:rPr>
        <w:rFonts w:ascii="Wingdings" w:hAnsi="Wingdings" w:hint="default"/>
      </w:rPr>
    </w:lvl>
    <w:lvl w:ilvl="6" w:tplc="08090001" w:tentative="1">
      <w:start w:val="1"/>
      <w:numFmt w:val="bullet"/>
      <w:lvlText w:val=""/>
      <w:lvlJc w:val="left"/>
      <w:pPr>
        <w:ind w:left="5170" w:hanging="360"/>
      </w:pPr>
      <w:rPr>
        <w:rFonts w:ascii="Symbol" w:hAnsi="Symbol" w:hint="default"/>
      </w:rPr>
    </w:lvl>
    <w:lvl w:ilvl="7" w:tplc="08090003" w:tentative="1">
      <w:start w:val="1"/>
      <w:numFmt w:val="bullet"/>
      <w:lvlText w:val="o"/>
      <w:lvlJc w:val="left"/>
      <w:pPr>
        <w:ind w:left="5890" w:hanging="360"/>
      </w:pPr>
      <w:rPr>
        <w:rFonts w:ascii="Courier New" w:hAnsi="Courier New" w:cs="Courier New" w:hint="default"/>
      </w:rPr>
    </w:lvl>
    <w:lvl w:ilvl="8" w:tplc="08090005" w:tentative="1">
      <w:start w:val="1"/>
      <w:numFmt w:val="bullet"/>
      <w:lvlText w:val=""/>
      <w:lvlJc w:val="left"/>
      <w:pPr>
        <w:ind w:left="6610" w:hanging="360"/>
      </w:pPr>
      <w:rPr>
        <w:rFonts w:ascii="Wingdings" w:hAnsi="Wingdings" w:hint="default"/>
      </w:rPr>
    </w:lvl>
  </w:abstractNum>
  <w:abstractNum w:abstractNumId="2" w15:restartNumberingAfterBreak="0">
    <w:nsid w:val="07963071"/>
    <w:multiLevelType w:val="hybridMultilevel"/>
    <w:tmpl w:val="5B0EA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8C4C17"/>
    <w:multiLevelType w:val="hybridMultilevel"/>
    <w:tmpl w:val="87AEA000"/>
    <w:lvl w:ilvl="0" w:tplc="0809000F">
      <w:start w:val="1"/>
      <w:numFmt w:val="decimal"/>
      <w:lvlText w:val="%1."/>
      <w:lvlJc w:val="left"/>
      <w:pPr>
        <w:ind w:left="720" w:hanging="360"/>
      </w:pPr>
      <w:rPr>
        <w:rFonts w:hint="default"/>
        <w:color w:val="auto"/>
      </w:rPr>
    </w:lvl>
    <w:lvl w:ilvl="1" w:tplc="08090001">
      <w:start w:val="1"/>
      <w:numFmt w:val="bullet"/>
      <w:lvlText w:val=""/>
      <w:lvlJc w:val="left"/>
      <w:pPr>
        <w:ind w:left="1440" w:hanging="360"/>
      </w:pPr>
      <w:rPr>
        <w:rFonts w:ascii="Symbol" w:hAnsi="Symbol" w:hint="default"/>
      </w:rPr>
    </w:lvl>
    <w:lvl w:ilvl="2" w:tplc="08090001">
      <w:start w:val="1"/>
      <w:numFmt w:val="bullet"/>
      <w:lvlText w:val=""/>
      <w:lvlJc w:val="left"/>
      <w:pPr>
        <w:ind w:left="2340" w:hanging="360"/>
      </w:pPr>
      <w:rPr>
        <w:rFonts w:ascii="Symbol" w:hAnsi="Symbol"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3B0CA2"/>
    <w:multiLevelType w:val="hybridMultilevel"/>
    <w:tmpl w:val="8CEA747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EA20C3B"/>
    <w:multiLevelType w:val="hybridMultilevel"/>
    <w:tmpl w:val="ADECE1F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BB5748"/>
    <w:multiLevelType w:val="hybridMultilevel"/>
    <w:tmpl w:val="42007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C67CFA"/>
    <w:multiLevelType w:val="hybridMultilevel"/>
    <w:tmpl w:val="87AEA000"/>
    <w:lvl w:ilvl="0" w:tplc="FFFFFFFF">
      <w:start w:val="1"/>
      <w:numFmt w:val="decimal"/>
      <w:lvlText w:val="%1."/>
      <w:lvlJc w:val="left"/>
      <w:pPr>
        <w:ind w:left="720" w:hanging="360"/>
      </w:pPr>
      <w:rPr>
        <w:rFonts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BE0945"/>
    <w:multiLevelType w:val="hybridMultilevel"/>
    <w:tmpl w:val="FA96E0AC"/>
    <w:lvl w:ilvl="0" w:tplc="1BAC10A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6B13F2F"/>
    <w:multiLevelType w:val="hybridMultilevel"/>
    <w:tmpl w:val="7AAE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8C7D99"/>
    <w:multiLevelType w:val="hybridMultilevel"/>
    <w:tmpl w:val="9AEAA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1782DCA"/>
    <w:multiLevelType w:val="hybridMultilevel"/>
    <w:tmpl w:val="BF00EA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0D1A89"/>
    <w:multiLevelType w:val="hybridMultilevel"/>
    <w:tmpl w:val="347A8B52"/>
    <w:lvl w:ilvl="0" w:tplc="D5969498">
      <w:start w:val="1"/>
      <w:numFmt w:val="decimal"/>
      <w:lvlText w:val="%1."/>
      <w:lvlJc w:val="left"/>
      <w:pPr>
        <w:ind w:left="720" w:hanging="360"/>
      </w:pPr>
      <w:rPr>
        <w:rFonts w:asciiTheme="majorHAnsi" w:hAnsiTheme="majorHAnsi" w:cstheme="majorHAnsi"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9FC71EB"/>
    <w:multiLevelType w:val="hybridMultilevel"/>
    <w:tmpl w:val="87AEA000"/>
    <w:lvl w:ilvl="0" w:tplc="FFFFFFFF">
      <w:start w:val="1"/>
      <w:numFmt w:val="decimal"/>
      <w:lvlText w:val="%1."/>
      <w:lvlJc w:val="left"/>
      <w:pPr>
        <w:ind w:left="720" w:hanging="360"/>
      </w:pPr>
      <w:rPr>
        <w:rFonts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AF355B0"/>
    <w:multiLevelType w:val="multilevel"/>
    <w:tmpl w:val="F794A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A44FA5"/>
    <w:multiLevelType w:val="hybridMultilevel"/>
    <w:tmpl w:val="40C65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D054915"/>
    <w:multiLevelType w:val="hybridMultilevel"/>
    <w:tmpl w:val="3BCA14D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2ED2651B"/>
    <w:multiLevelType w:val="hybridMultilevel"/>
    <w:tmpl w:val="71DC8234"/>
    <w:lvl w:ilvl="0" w:tplc="08090005">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8" w15:restartNumberingAfterBreak="0">
    <w:nsid w:val="33AF0268"/>
    <w:multiLevelType w:val="hybridMultilevel"/>
    <w:tmpl w:val="DA7EA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B417361"/>
    <w:multiLevelType w:val="hybridMultilevel"/>
    <w:tmpl w:val="6544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C287A7E"/>
    <w:multiLevelType w:val="hybridMultilevel"/>
    <w:tmpl w:val="87AEA000"/>
    <w:lvl w:ilvl="0" w:tplc="FFFFFFFF">
      <w:start w:val="1"/>
      <w:numFmt w:val="decimal"/>
      <w:lvlText w:val="%1."/>
      <w:lvlJc w:val="left"/>
      <w:pPr>
        <w:ind w:left="720" w:hanging="360"/>
      </w:pPr>
      <w:rPr>
        <w:rFonts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D4F2DD9"/>
    <w:multiLevelType w:val="hybridMultilevel"/>
    <w:tmpl w:val="4BF67E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FB5529A"/>
    <w:multiLevelType w:val="hybridMultilevel"/>
    <w:tmpl w:val="2E84F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2D82358"/>
    <w:multiLevelType w:val="hybridMultilevel"/>
    <w:tmpl w:val="7656512A"/>
    <w:lvl w:ilvl="0" w:tplc="AD0AE9E4">
      <w:start w:val="6"/>
      <w:numFmt w:val="decimal"/>
      <w:lvlText w:val="%1."/>
      <w:lvlJc w:val="left"/>
      <w:pPr>
        <w:ind w:left="720" w:hanging="360"/>
      </w:pPr>
      <w:rPr>
        <w:rFonts w:ascii="Arial" w:hAnsi="Arial" w:cs="Arial"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A768E6"/>
    <w:multiLevelType w:val="hybridMultilevel"/>
    <w:tmpl w:val="A474A872"/>
    <w:lvl w:ilvl="0" w:tplc="08090005">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4DC41742"/>
    <w:multiLevelType w:val="hybridMultilevel"/>
    <w:tmpl w:val="2F66A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BA062B"/>
    <w:multiLevelType w:val="hybridMultilevel"/>
    <w:tmpl w:val="EE56193A"/>
    <w:lvl w:ilvl="0" w:tplc="F6465C98">
      <w:start w:val="1"/>
      <w:numFmt w:val="decimal"/>
      <w:lvlText w:val="%1."/>
      <w:lvlJc w:val="left"/>
      <w:pPr>
        <w:ind w:left="720" w:hanging="360"/>
      </w:pPr>
      <w:rPr>
        <w:rFonts w:asciiTheme="majorHAnsi" w:eastAsiaTheme="minorHAnsi" w:hAnsiTheme="majorHAnsi" w:cstheme="majorHAns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E02425"/>
    <w:multiLevelType w:val="hybridMultilevel"/>
    <w:tmpl w:val="A7725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07C82"/>
    <w:multiLevelType w:val="hybridMultilevel"/>
    <w:tmpl w:val="8794B6EC"/>
    <w:lvl w:ilvl="0" w:tplc="17C2BDAC">
      <w:start w:val="1"/>
      <w:numFmt w:val="decimal"/>
      <w:lvlText w:val="%1."/>
      <w:lvlJc w:val="left"/>
      <w:pPr>
        <w:ind w:left="720" w:hanging="360"/>
      </w:pPr>
      <w:rPr>
        <w:rFonts w:ascii="Arial" w:eastAsiaTheme="minorHAnsi"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5777BD"/>
    <w:multiLevelType w:val="hybridMultilevel"/>
    <w:tmpl w:val="9A1A5C0C"/>
    <w:lvl w:ilvl="0" w:tplc="08090005">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57A52E10"/>
    <w:multiLevelType w:val="hybridMultilevel"/>
    <w:tmpl w:val="94BA4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7C72EC2"/>
    <w:multiLevelType w:val="multilevel"/>
    <w:tmpl w:val="796CC10C"/>
    <w:lvl w:ilvl="0">
      <w:start w:val="1"/>
      <w:numFmt w:val="bullet"/>
      <w:lvlText w:val=""/>
      <w:lvlJc w:val="left"/>
      <w:pPr>
        <w:tabs>
          <w:tab w:val="num" w:pos="720"/>
        </w:tabs>
        <w:ind w:left="720" w:hanging="720"/>
      </w:pPr>
      <w:rPr>
        <w:rFonts w:ascii="Symbol" w:hAnsi="Symbol" w:hint="default"/>
      </w:rPr>
    </w:lvl>
    <w:lvl w:ilvl="1">
      <w:start w:val="1"/>
      <w:numFmt w:val="decimal"/>
      <w:isLgl/>
      <w:lvlText w:val="%1.%2"/>
      <w:lvlJc w:val="left"/>
      <w:pPr>
        <w:tabs>
          <w:tab w:val="num" w:pos="720"/>
        </w:tabs>
        <w:ind w:left="720" w:hanging="720"/>
      </w:pPr>
      <w:rPr>
        <w:rFonts w:hint="default"/>
        <w:b w:val="0"/>
        <w:bCs w:val="0"/>
      </w:rPr>
    </w:lvl>
    <w:lvl w:ilvl="2">
      <w:start w:val="1"/>
      <w:numFmt w:val="bullet"/>
      <w:lvlText w:val=""/>
      <w:lvlJc w:val="left"/>
      <w:pPr>
        <w:ind w:left="360" w:hanging="360"/>
      </w:pPr>
      <w:rPr>
        <w:rFonts w:ascii="Symbol" w:hAnsi="Symbol" w:hint="default"/>
      </w:rPr>
    </w:lvl>
    <w:lvl w:ilvl="3">
      <w:start w:val="1"/>
      <w:numFmt w:val="bullet"/>
      <w:lvlText w:val=""/>
      <w:lvlJc w:val="left"/>
      <w:pPr>
        <w:ind w:left="36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5A5B30C4"/>
    <w:multiLevelType w:val="hybridMultilevel"/>
    <w:tmpl w:val="F71EEF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B64A6D"/>
    <w:multiLevelType w:val="hybridMultilevel"/>
    <w:tmpl w:val="87AEA000"/>
    <w:lvl w:ilvl="0" w:tplc="FFFFFFFF">
      <w:start w:val="1"/>
      <w:numFmt w:val="decimal"/>
      <w:lvlText w:val="%1."/>
      <w:lvlJc w:val="left"/>
      <w:pPr>
        <w:ind w:left="720" w:hanging="360"/>
      </w:pPr>
      <w:rPr>
        <w:rFonts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0AB48E5"/>
    <w:multiLevelType w:val="hybridMultilevel"/>
    <w:tmpl w:val="561CE77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39101AC"/>
    <w:multiLevelType w:val="multilevel"/>
    <w:tmpl w:val="796CC10C"/>
    <w:lvl w:ilvl="0">
      <w:start w:val="1"/>
      <w:numFmt w:val="bullet"/>
      <w:lvlText w:val=""/>
      <w:lvlJc w:val="left"/>
      <w:pPr>
        <w:tabs>
          <w:tab w:val="num" w:pos="1800"/>
        </w:tabs>
        <w:ind w:left="1800" w:hanging="720"/>
      </w:pPr>
      <w:rPr>
        <w:rFonts w:ascii="Symbol" w:hAnsi="Symbol" w:hint="default"/>
      </w:rPr>
    </w:lvl>
    <w:lvl w:ilvl="1">
      <w:start w:val="1"/>
      <w:numFmt w:val="decimal"/>
      <w:isLgl/>
      <w:lvlText w:val="%1.%2"/>
      <w:lvlJc w:val="left"/>
      <w:pPr>
        <w:tabs>
          <w:tab w:val="num" w:pos="1800"/>
        </w:tabs>
        <w:ind w:left="1800" w:hanging="720"/>
      </w:pPr>
      <w:rPr>
        <w:rFonts w:hint="default"/>
        <w:b w:val="0"/>
        <w:bCs w:val="0"/>
      </w:rPr>
    </w:lvl>
    <w:lvl w:ilvl="2">
      <w:start w:val="1"/>
      <w:numFmt w:val="bullet"/>
      <w:lvlText w:val=""/>
      <w:lvlJc w:val="left"/>
      <w:pPr>
        <w:ind w:left="144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2880" w:hanging="360"/>
      </w:pPr>
      <w:rPr>
        <w:rFonts w:ascii="Symbol" w:hAnsi="Symbol" w:hint="default"/>
      </w:rPr>
    </w:lvl>
    <w:lvl w:ilvl="5">
      <w:start w:val="1"/>
      <w:numFmt w:val="decimal"/>
      <w:lvlText w:val="%1.%2.%3.%4.%5.%6"/>
      <w:lvlJc w:val="left"/>
      <w:pPr>
        <w:tabs>
          <w:tab w:val="num" w:pos="3960"/>
        </w:tabs>
        <w:ind w:left="3816" w:hanging="936"/>
      </w:pPr>
      <w:rPr>
        <w:rFonts w:hint="default"/>
      </w:rPr>
    </w:lvl>
    <w:lvl w:ilvl="6">
      <w:start w:val="1"/>
      <w:numFmt w:val="decimal"/>
      <w:lvlText w:val="%1.%2.%3.%4.%5.%6.%7"/>
      <w:lvlJc w:val="left"/>
      <w:pPr>
        <w:tabs>
          <w:tab w:val="num" w:pos="4680"/>
        </w:tabs>
        <w:ind w:left="4320" w:hanging="1080"/>
      </w:pPr>
      <w:rPr>
        <w:rFonts w:hint="default"/>
      </w:rPr>
    </w:lvl>
    <w:lvl w:ilvl="7">
      <w:start w:val="1"/>
      <w:numFmt w:val="decimal"/>
      <w:lvlText w:val="%1.%2.%3.%4.%5.%6.%7.%8"/>
      <w:lvlJc w:val="left"/>
      <w:pPr>
        <w:tabs>
          <w:tab w:val="num" w:pos="5040"/>
        </w:tabs>
        <w:ind w:left="4824" w:hanging="1224"/>
      </w:pPr>
      <w:rPr>
        <w:rFonts w:hint="default"/>
      </w:rPr>
    </w:lvl>
    <w:lvl w:ilvl="8">
      <w:start w:val="1"/>
      <w:numFmt w:val="decimal"/>
      <w:lvlText w:val="%1.%2.%3.%4.%5.%6.%7.%8.%9"/>
      <w:lvlJc w:val="left"/>
      <w:pPr>
        <w:tabs>
          <w:tab w:val="num" w:pos="5760"/>
        </w:tabs>
        <w:ind w:left="5400" w:hanging="1440"/>
      </w:pPr>
      <w:rPr>
        <w:rFonts w:hint="default"/>
      </w:rPr>
    </w:lvl>
  </w:abstractNum>
  <w:abstractNum w:abstractNumId="36" w15:restartNumberingAfterBreak="0">
    <w:nsid w:val="6430411B"/>
    <w:multiLevelType w:val="hybridMultilevel"/>
    <w:tmpl w:val="86B0AE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4B2AAC"/>
    <w:multiLevelType w:val="hybridMultilevel"/>
    <w:tmpl w:val="8E76B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18318C"/>
    <w:multiLevelType w:val="hybridMultilevel"/>
    <w:tmpl w:val="19985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2361A3"/>
    <w:multiLevelType w:val="hybridMultilevel"/>
    <w:tmpl w:val="176855A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6B8E0693"/>
    <w:multiLevelType w:val="hybridMultilevel"/>
    <w:tmpl w:val="87AEA000"/>
    <w:lvl w:ilvl="0" w:tplc="FFFFFFFF">
      <w:start w:val="1"/>
      <w:numFmt w:val="decimal"/>
      <w:lvlText w:val="%1."/>
      <w:lvlJc w:val="left"/>
      <w:pPr>
        <w:ind w:left="720" w:hanging="360"/>
      </w:pPr>
      <w:rPr>
        <w:rFonts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6F2B05EE"/>
    <w:multiLevelType w:val="hybridMultilevel"/>
    <w:tmpl w:val="87AEA000"/>
    <w:lvl w:ilvl="0" w:tplc="FFFFFFFF">
      <w:start w:val="1"/>
      <w:numFmt w:val="decimal"/>
      <w:lvlText w:val="%1."/>
      <w:lvlJc w:val="left"/>
      <w:pPr>
        <w:ind w:left="720" w:hanging="360"/>
      </w:pPr>
      <w:rPr>
        <w:rFonts w:hint="default"/>
        <w:color w:val="auto"/>
      </w:rPr>
    </w:lvl>
    <w:lvl w:ilvl="1" w:tplc="FFFFFFFF">
      <w:start w:val="1"/>
      <w:numFmt w:val="bullet"/>
      <w:lvlText w:val=""/>
      <w:lvlJc w:val="left"/>
      <w:pPr>
        <w:ind w:left="1440" w:hanging="360"/>
      </w:pPr>
      <w:rPr>
        <w:rFonts w:ascii="Symbol" w:hAnsi="Symbol" w:hint="default"/>
      </w:rPr>
    </w:lvl>
    <w:lvl w:ilvl="2" w:tplc="FFFFFFFF">
      <w:start w:val="1"/>
      <w:numFmt w:val="bullet"/>
      <w:lvlText w:val=""/>
      <w:lvlJc w:val="left"/>
      <w:pPr>
        <w:ind w:left="234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04D15B4"/>
    <w:multiLevelType w:val="hybridMultilevel"/>
    <w:tmpl w:val="C486E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6462BF4"/>
    <w:multiLevelType w:val="hybridMultilevel"/>
    <w:tmpl w:val="CD20C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F26C9C"/>
    <w:multiLevelType w:val="hybridMultilevel"/>
    <w:tmpl w:val="69C88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452869623">
    <w:abstractNumId w:val="3"/>
  </w:num>
  <w:num w:numId="2" w16cid:durableId="1444183551">
    <w:abstractNumId w:val="37"/>
  </w:num>
  <w:num w:numId="3" w16cid:durableId="1309481651">
    <w:abstractNumId w:val="43"/>
  </w:num>
  <w:num w:numId="4" w16cid:durableId="1948657896">
    <w:abstractNumId w:val="33"/>
  </w:num>
  <w:num w:numId="5" w16cid:durableId="841898380">
    <w:abstractNumId w:val="5"/>
  </w:num>
  <w:num w:numId="6" w16cid:durableId="1618021787">
    <w:abstractNumId w:val="11"/>
  </w:num>
  <w:num w:numId="7" w16cid:durableId="1968654743">
    <w:abstractNumId w:val="14"/>
  </w:num>
  <w:num w:numId="8" w16cid:durableId="459349580">
    <w:abstractNumId w:val="41"/>
  </w:num>
  <w:num w:numId="9" w16cid:durableId="966743711">
    <w:abstractNumId w:val="36"/>
  </w:num>
  <w:num w:numId="10" w16cid:durableId="1849517500">
    <w:abstractNumId w:val="44"/>
  </w:num>
  <w:num w:numId="11" w16cid:durableId="1801604194">
    <w:abstractNumId w:val="8"/>
  </w:num>
  <w:num w:numId="12" w16cid:durableId="659117675">
    <w:abstractNumId w:val="16"/>
  </w:num>
  <w:num w:numId="13" w16cid:durableId="107625856">
    <w:abstractNumId w:val="39"/>
  </w:num>
  <w:num w:numId="14" w16cid:durableId="1811433319">
    <w:abstractNumId w:val="0"/>
  </w:num>
  <w:num w:numId="15" w16cid:durableId="886844240">
    <w:abstractNumId w:val="28"/>
  </w:num>
  <w:num w:numId="16" w16cid:durableId="183910669">
    <w:abstractNumId w:val="24"/>
  </w:num>
  <w:num w:numId="17" w16cid:durableId="2116243539">
    <w:abstractNumId w:val="17"/>
  </w:num>
  <w:num w:numId="18" w16cid:durableId="1809711342">
    <w:abstractNumId w:val="29"/>
  </w:num>
  <w:num w:numId="19" w16cid:durableId="1016155034">
    <w:abstractNumId w:val="10"/>
  </w:num>
  <w:num w:numId="20" w16cid:durableId="165749154">
    <w:abstractNumId w:val="1"/>
  </w:num>
  <w:num w:numId="21" w16cid:durableId="76876476">
    <w:abstractNumId w:val="6"/>
  </w:num>
  <w:num w:numId="22" w16cid:durableId="2106226078">
    <w:abstractNumId w:val="20"/>
  </w:num>
  <w:num w:numId="23" w16cid:durableId="646208772">
    <w:abstractNumId w:val="18"/>
  </w:num>
  <w:num w:numId="24" w16cid:durableId="1794904970">
    <w:abstractNumId w:val="31"/>
  </w:num>
  <w:num w:numId="25" w16cid:durableId="1404452229">
    <w:abstractNumId w:val="35"/>
  </w:num>
  <w:num w:numId="26" w16cid:durableId="322587000">
    <w:abstractNumId w:val="25"/>
  </w:num>
  <w:num w:numId="27" w16cid:durableId="1419864084">
    <w:abstractNumId w:val="7"/>
  </w:num>
  <w:num w:numId="28" w16cid:durableId="354579652">
    <w:abstractNumId w:val="13"/>
  </w:num>
  <w:num w:numId="29" w16cid:durableId="763381102">
    <w:abstractNumId w:val="32"/>
  </w:num>
  <w:num w:numId="30" w16cid:durableId="1595095230">
    <w:abstractNumId w:val="40"/>
  </w:num>
  <w:num w:numId="31" w16cid:durableId="1367025845">
    <w:abstractNumId w:val="38"/>
  </w:num>
  <w:num w:numId="32" w16cid:durableId="1464038444">
    <w:abstractNumId w:val="9"/>
  </w:num>
  <w:num w:numId="33" w16cid:durableId="1138692598">
    <w:abstractNumId w:val="22"/>
  </w:num>
  <w:num w:numId="34" w16cid:durableId="1535078458">
    <w:abstractNumId w:val="19"/>
  </w:num>
  <w:num w:numId="35" w16cid:durableId="397554212">
    <w:abstractNumId w:val="27"/>
  </w:num>
  <w:num w:numId="36" w16cid:durableId="1762989207">
    <w:abstractNumId w:val="2"/>
  </w:num>
  <w:num w:numId="37" w16cid:durableId="1200629635">
    <w:abstractNumId w:val="4"/>
  </w:num>
  <w:num w:numId="38" w16cid:durableId="420567801">
    <w:abstractNumId w:val="21"/>
  </w:num>
  <w:num w:numId="39" w16cid:durableId="436408772">
    <w:abstractNumId w:val="26"/>
  </w:num>
  <w:num w:numId="40" w16cid:durableId="1989046048">
    <w:abstractNumId w:val="12"/>
  </w:num>
  <w:num w:numId="41" w16cid:durableId="990325536">
    <w:abstractNumId w:val="34"/>
  </w:num>
  <w:num w:numId="42" w16cid:durableId="442264381">
    <w:abstractNumId w:val="23"/>
  </w:num>
  <w:num w:numId="43" w16cid:durableId="295571966">
    <w:abstractNumId w:val="42"/>
  </w:num>
  <w:num w:numId="44" w16cid:durableId="644244057">
    <w:abstractNumId w:val="15"/>
  </w:num>
  <w:num w:numId="45" w16cid:durableId="854615659">
    <w:abstractNumId w:val="3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LUKE, Adam">
    <w15:presenceInfo w15:providerId="AD" w15:userId="S::adam.luke@education.gov.uk::9083a832-09ec-4360-9cdb-c04d73d57a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FB0"/>
    <w:rsid w:val="00013234"/>
    <w:rsid w:val="000175C7"/>
    <w:rsid w:val="00061729"/>
    <w:rsid w:val="000B6A52"/>
    <w:rsid w:val="000C35B9"/>
    <w:rsid w:val="000C4152"/>
    <w:rsid w:val="000E0855"/>
    <w:rsid w:val="000E5569"/>
    <w:rsid w:val="000F4EAC"/>
    <w:rsid w:val="000F6A86"/>
    <w:rsid w:val="001007BA"/>
    <w:rsid w:val="00101055"/>
    <w:rsid w:val="00110076"/>
    <w:rsid w:val="00125024"/>
    <w:rsid w:val="00127A2D"/>
    <w:rsid w:val="00134266"/>
    <w:rsid w:val="00140853"/>
    <w:rsid w:val="00141498"/>
    <w:rsid w:val="00145CFA"/>
    <w:rsid w:val="00164F87"/>
    <w:rsid w:val="00166BC6"/>
    <w:rsid w:val="001957EF"/>
    <w:rsid w:val="00195EE4"/>
    <w:rsid w:val="001D4082"/>
    <w:rsid w:val="001D5EB8"/>
    <w:rsid w:val="001F0E79"/>
    <w:rsid w:val="00260805"/>
    <w:rsid w:val="00283F16"/>
    <w:rsid w:val="00284193"/>
    <w:rsid w:val="002A7CB0"/>
    <w:rsid w:val="002D2D5B"/>
    <w:rsid w:val="003224FF"/>
    <w:rsid w:val="00330921"/>
    <w:rsid w:val="003423FE"/>
    <w:rsid w:val="00345BF2"/>
    <w:rsid w:val="00365FA7"/>
    <w:rsid w:val="0037788B"/>
    <w:rsid w:val="00380043"/>
    <w:rsid w:val="00391109"/>
    <w:rsid w:val="003B3A82"/>
    <w:rsid w:val="003B4CF0"/>
    <w:rsid w:val="003C1819"/>
    <w:rsid w:val="003C39CC"/>
    <w:rsid w:val="003F5611"/>
    <w:rsid w:val="00416A55"/>
    <w:rsid w:val="00422862"/>
    <w:rsid w:val="00431CE4"/>
    <w:rsid w:val="0044567F"/>
    <w:rsid w:val="00454E9C"/>
    <w:rsid w:val="00463467"/>
    <w:rsid w:val="00471231"/>
    <w:rsid w:val="00475F68"/>
    <w:rsid w:val="00493C02"/>
    <w:rsid w:val="00495823"/>
    <w:rsid w:val="004C1621"/>
    <w:rsid w:val="004D109C"/>
    <w:rsid w:val="004D24CE"/>
    <w:rsid w:val="004D3232"/>
    <w:rsid w:val="004D5CB6"/>
    <w:rsid w:val="004E0954"/>
    <w:rsid w:val="004E3270"/>
    <w:rsid w:val="004F48D2"/>
    <w:rsid w:val="005014AE"/>
    <w:rsid w:val="00506C5E"/>
    <w:rsid w:val="005107BB"/>
    <w:rsid w:val="00512293"/>
    <w:rsid w:val="00521220"/>
    <w:rsid w:val="005854B4"/>
    <w:rsid w:val="005A4140"/>
    <w:rsid w:val="005F68B6"/>
    <w:rsid w:val="00617866"/>
    <w:rsid w:val="006214FC"/>
    <w:rsid w:val="00656BDE"/>
    <w:rsid w:val="00692C35"/>
    <w:rsid w:val="006A0B63"/>
    <w:rsid w:val="006A39FE"/>
    <w:rsid w:val="006A7831"/>
    <w:rsid w:val="006C2C28"/>
    <w:rsid w:val="006C5F9C"/>
    <w:rsid w:val="006D18C3"/>
    <w:rsid w:val="006E6DE4"/>
    <w:rsid w:val="006F0F0C"/>
    <w:rsid w:val="006F21FB"/>
    <w:rsid w:val="00702A2F"/>
    <w:rsid w:val="00745DBD"/>
    <w:rsid w:val="00752632"/>
    <w:rsid w:val="00771707"/>
    <w:rsid w:val="007B5A64"/>
    <w:rsid w:val="007E1BD7"/>
    <w:rsid w:val="007F11C0"/>
    <w:rsid w:val="00805B3B"/>
    <w:rsid w:val="00825EFC"/>
    <w:rsid w:val="00837395"/>
    <w:rsid w:val="008459A0"/>
    <w:rsid w:val="00860C11"/>
    <w:rsid w:val="00866AB7"/>
    <w:rsid w:val="00897FF1"/>
    <w:rsid w:val="008D184F"/>
    <w:rsid w:val="008D444D"/>
    <w:rsid w:val="008D7C9C"/>
    <w:rsid w:val="008F28C4"/>
    <w:rsid w:val="00922EC1"/>
    <w:rsid w:val="00932192"/>
    <w:rsid w:val="009337E7"/>
    <w:rsid w:val="0095552F"/>
    <w:rsid w:val="009674B3"/>
    <w:rsid w:val="00985962"/>
    <w:rsid w:val="009B1113"/>
    <w:rsid w:val="009C7A72"/>
    <w:rsid w:val="009D71DE"/>
    <w:rsid w:val="009F357A"/>
    <w:rsid w:val="009F6C9B"/>
    <w:rsid w:val="00A05A95"/>
    <w:rsid w:val="00A11466"/>
    <w:rsid w:val="00A309E8"/>
    <w:rsid w:val="00A633D5"/>
    <w:rsid w:val="00A71FB0"/>
    <w:rsid w:val="00A723DD"/>
    <w:rsid w:val="00A72CBE"/>
    <w:rsid w:val="00A74DD8"/>
    <w:rsid w:val="00A77084"/>
    <w:rsid w:val="00AB33CD"/>
    <w:rsid w:val="00AB6E57"/>
    <w:rsid w:val="00AC0487"/>
    <w:rsid w:val="00AD5F73"/>
    <w:rsid w:val="00AF04F7"/>
    <w:rsid w:val="00B01FA5"/>
    <w:rsid w:val="00B158A5"/>
    <w:rsid w:val="00B548BA"/>
    <w:rsid w:val="00B674BC"/>
    <w:rsid w:val="00B73472"/>
    <w:rsid w:val="00B877D3"/>
    <w:rsid w:val="00BA691E"/>
    <w:rsid w:val="00BC329F"/>
    <w:rsid w:val="00BC44A6"/>
    <w:rsid w:val="00BC4986"/>
    <w:rsid w:val="00BF022F"/>
    <w:rsid w:val="00BF3E69"/>
    <w:rsid w:val="00C32F0E"/>
    <w:rsid w:val="00C36704"/>
    <w:rsid w:val="00C72A82"/>
    <w:rsid w:val="00C8254F"/>
    <w:rsid w:val="00C877A0"/>
    <w:rsid w:val="00C9002E"/>
    <w:rsid w:val="00C941CA"/>
    <w:rsid w:val="00CF0CCD"/>
    <w:rsid w:val="00D01115"/>
    <w:rsid w:val="00D14C70"/>
    <w:rsid w:val="00D51DB1"/>
    <w:rsid w:val="00D56DD0"/>
    <w:rsid w:val="00D733A4"/>
    <w:rsid w:val="00DE74B9"/>
    <w:rsid w:val="00E0432B"/>
    <w:rsid w:val="00E742C6"/>
    <w:rsid w:val="00E914EC"/>
    <w:rsid w:val="00EA38D5"/>
    <w:rsid w:val="00EB1D8C"/>
    <w:rsid w:val="00EC3653"/>
    <w:rsid w:val="00EE66FA"/>
    <w:rsid w:val="00F36493"/>
    <w:rsid w:val="00F506BA"/>
    <w:rsid w:val="00F541E2"/>
    <w:rsid w:val="00F66392"/>
    <w:rsid w:val="00F903EE"/>
    <w:rsid w:val="00FB3608"/>
    <w:rsid w:val="00FB5F22"/>
    <w:rsid w:val="00FC1FB6"/>
    <w:rsid w:val="00FD2BE8"/>
    <w:rsid w:val="00FF5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8ED1E"/>
  <w15:chartTrackingRefBased/>
  <w15:docId w15:val="{79F8FEAD-8FD5-4B96-BAA4-DB14AB774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A86"/>
    <w:rPr>
      <w:rFonts w:ascii="Arial" w:hAnsi="Arial"/>
    </w:rPr>
  </w:style>
  <w:style w:type="paragraph" w:styleId="Heading1">
    <w:name w:val="heading 1"/>
    <w:basedOn w:val="Normal"/>
    <w:next w:val="Normal"/>
    <w:link w:val="Heading1Char"/>
    <w:uiPriority w:val="9"/>
    <w:qFormat/>
    <w:rsid w:val="00013234"/>
    <w:pPr>
      <w:keepNext/>
      <w:keepLines/>
      <w:spacing w:before="240" w:after="0"/>
      <w:outlineLvl w:val="0"/>
    </w:pPr>
    <w:rPr>
      <w:rFonts w:eastAsiaTheme="majorEastAsia" w:cstheme="majorBidi"/>
      <w:color w:val="009AA6"/>
      <w:sz w:val="28"/>
      <w:szCs w:val="32"/>
    </w:rPr>
  </w:style>
  <w:style w:type="paragraph" w:styleId="Heading2">
    <w:name w:val="heading 2"/>
    <w:basedOn w:val="Normal"/>
    <w:next w:val="Normal"/>
    <w:link w:val="Heading2Char"/>
    <w:uiPriority w:val="9"/>
    <w:unhideWhenUsed/>
    <w:qFormat/>
    <w:rsid w:val="00127A2D"/>
    <w:pPr>
      <w:keepNext/>
      <w:keepLines/>
      <w:spacing w:before="40" w:after="0"/>
      <w:outlineLvl w:val="1"/>
    </w:pPr>
    <w:rPr>
      <w:rFonts w:eastAsiaTheme="majorEastAsia" w:cstheme="majorBidi"/>
      <w:color w:val="009AA6"/>
      <w:sz w:val="26"/>
      <w:szCs w:val="26"/>
    </w:rPr>
  </w:style>
  <w:style w:type="paragraph" w:styleId="Heading3">
    <w:name w:val="heading 3"/>
    <w:basedOn w:val="Normal"/>
    <w:next w:val="Normal"/>
    <w:link w:val="Heading3Char"/>
    <w:uiPriority w:val="9"/>
    <w:unhideWhenUsed/>
    <w:qFormat/>
    <w:rsid w:val="00013234"/>
    <w:pPr>
      <w:keepNext/>
      <w:keepLines/>
      <w:spacing w:before="40" w:after="0"/>
      <w:outlineLvl w:val="2"/>
    </w:pPr>
    <w:rPr>
      <w:rFonts w:eastAsiaTheme="majorEastAsia" w:cstheme="majorBidi"/>
      <w:color w:val="283439"/>
      <w:sz w:val="24"/>
      <w:szCs w:val="24"/>
    </w:rPr>
  </w:style>
  <w:style w:type="paragraph" w:styleId="Heading4">
    <w:name w:val="heading 4"/>
    <w:basedOn w:val="Normal"/>
    <w:next w:val="Normal"/>
    <w:link w:val="Heading4Char"/>
    <w:uiPriority w:val="9"/>
    <w:unhideWhenUsed/>
    <w:qFormat/>
    <w:rsid w:val="00013234"/>
    <w:pPr>
      <w:keepNext/>
      <w:keepLines/>
      <w:spacing w:before="40" w:after="0"/>
      <w:outlineLvl w:val="3"/>
    </w:pPr>
    <w:rPr>
      <w:rFonts w:eastAsiaTheme="majorEastAsia" w:cstheme="majorBidi"/>
      <w:i/>
      <w:iCs/>
      <w:color w:val="283439"/>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7A2D"/>
    <w:rPr>
      <w:rFonts w:ascii="Arial" w:eastAsiaTheme="majorEastAsia" w:hAnsi="Arial" w:cstheme="majorBidi"/>
      <w:color w:val="009AA6"/>
      <w:sz w:val="26"/>
      <w:szCs w:val="26"/>
    </w:rPr>
  </w:style>
  <w:style w:type="character" w:customStyle="1" w:styleId="Heading1Char">
    <w:name w:val="Heading 1 Char"/>
    <w:basedOn w:val="DefaultParagraphFont"/>
    <w:link w:val="Heading1"/>
    <w:uiPriority w:val="9"/>
    <w:rsid w:val="00013234"/>
    <w:rPr>
      <w:rFonts w:ascii="Arial" w:eastAsiaTheme="majorEastAsia" w:hAnsi="Arial" w:cstheme="majorBidi"/>
      <w:color w:val="009AA6"/>
      <w:sz w:val="28"/>
      <w:szCs w:val="32"/>
    </w:rPr>
  </w:style>
  <w:style w:type="paragraph" w:styleId="Title">
    <w:name w:val="Title"/>
    <w:basedOn w:val="Normal"/>
    <w:next w:val="Normal"/>
    <w:link w:val="TitleChar"/>
    <w:uiPriority w:val="10"/>
    <w:qFormat/>
    <w:rsid w:val="00013234"/>
    <w:pPr>
      <w:spacing w:after="0" w:line="240" w:lineRule="auto"/>
      <w:contextualSpacing/>
    </w:pPr>
    <w:rPr>
      <w:rFonts w:eastAsiaTheme="majorEastAsia" w:cstheme="majorBidi"/>
      <w:spacing w:val="-10"/>
      <w:kern w:val="28"/>
      <w:sz w:val="48"/>
      <w:szCs w:val="56"/>
    </w:rPr>
  </w:style>
  <w:style w:type="character" w:customStyle="1" w:styleId="TitleChar">
    <w:name w:val="Title Char"/>
    <w:basedOn w:val="DefaultParagraphFont"/>
    <w:link w:val="Title"/>
    <w:uiPriority w:val="10"/>
    <w:rsid w:val="00013234"/>
    <w:rPr>
      <w:rFonts w:ascii="Arial" w:eastAsiaTheme="majorEastAsia" w:hAnsi="Arial" w:cstheme="majorBidi"/>
      <w:spacing w:val="-10"/>
      <w:kern w:val="28"/>
      <w:sz w:val="48"/>
      <w:szCs w:val="56"/>
    </w:rPr>
  </w:style>
  <w:style w:type="paragraph" w:styleId="Subtitle">
    <w:name w:val="Subtitle"/>
    <w:basedOn w:val="Normal"/>
    <w:next w:val="Normal"/>
    <w:link w:val="SubtitleChar"/>
    <w:uiPriority w:val="11"/>
    <w:qFormat/>
    <w:rsid w:val="00127A2D"/>
  </w:style>
  <w:style w:type="character" w:customStyle="1" w:styleId="SubtitleChar">
    <w:name w:val="Subtitle Char"/>
    <w:basedOn w:val="DefaultParagraphFont"/>
    <w:link w:val="Subtitle"/>
    <w:uiPriority w:val="11"/>
    <w:rsid w:val="00127A2D"/>
    <w:rPr>
      <w:rFonts w:ascii="Arial" w:hAnsi="Arial"/>
      <w:sz w:val="24"/>
    </w:rPr>
  </w:style>
  <w:style w:type="paragraph" w:styleId="NoSpacing">
    <w:name w:val="No Spacing"/>
    <w:uiPriority w:val="1"/>
    <w:qFormat/>
    <w:rsid w:val="00013234"/>
    <w:pPr>
      <w:spacing w:after="0" w:line="240" w:lineRule="auto"/>
    </w:pPr>
    <w:rPr>
      <w:rFonts w:ascii="Arial" w:hAnsi="Arial"/>
    </w:rPr>
  </w:style>
  <w:style w:type="character" w:styleId="Emphasis">
    <w:name w:val="Emphasis"/>
    <w:basedOn w:val="DefaultParagraphFont"/>
    <w:uiPriority w:val="20"/>
    <w:qFormat/>
    <w:rsid w:val="00127A2D"/>
    <w:rPr>
      <w:rFonts w:ascii="Arial" w:hAnsi="Arial"/>
      <w:i/>
      <w:iCs/>
    </w:rPr>
  </w:style>
  <w:style w:type="character" w:styleId="SubtleEmphasis">
    <w:name w:val="Subtle Emphasis"/>
    <w:basedOn w:val="DefaultParagraphFont"/>
    <w:uiPriority w:val="19"/>
    <w:qFormat/>
    <w:rsid w:val="002A7CB0"/>
    <w:rPr>
      <w:rFonts w:ascii="Arial" w:hAnsi="Arial"/>
      <w:i/>
      <w:iCs/>
      <w:color w:val="404040" w:themeColor="text1" w:themeTint="BF"/>
    </w:rPr>
  </w:style>
  <w:style w:type="character" w:styleId="IntenseEmphasis">
    <w:name w:val="Intense Emphasis"/>
    <w:basedOn w:val="DefaultParagraphFont"/>
    <w:uiPriority w:val="21"/>
    <w:qFormat/>
    <w:rsid w:val="00127A2D"/>
    <w:rPr>
      <w:rFonts w:ascii="Arial" w:hAnsi="Arial"/>
      <w:i/>
      <w:iCs/>
      <w:color w:val="009AA6"/>
    </w:rPr>
  </w:style>
  <w:style w:type="paragraph" w:styleId="IntenseQuote">
    <w:name w:val="Intense Quote"/>
    <w:basedOn w:val="Normal"/>
    <w:next w:val="Normal"/>
    <w:link w:val="IntenseQuoteChar"/>
    <w:uiPriority w:val="30"/>
    <w:qFormat/>
    <w:rsid w:val="002A7CB0"/>
    <w:pPr>
      <w:pBdr>
        <w:top w:val="single" w:sz="4" w:space="10" w:color="009AA6"/>
        <w:bottom w:val="single" w:sz="4" w:space="10" w:color="009AA6"/>
      </w:pBdr>
      <w:spacing w:before="360" w:after="360"/>
      <w:ind w:left="864" w:right="864"/>
      <w:jc w:val="center"/>
    </w:pPr>
    <w:rPr>
      <w:i/>
      <w:iCs/>
      <w:color w:val="009AA6"/>
    </w:rPr>
  </w:style>
  <w:style w:type="character" w:customStyle="1" w:styleId="IntenseQuoteChar">
    <w:name w:val="Intense Quote Char"/>
    <w:basedOn w:val="DefaultParagraphFont"/>
    <w:link w:val="IntenseQuote"/>
    <w:uiPriority w:val="30"/>
    <w:rsid w:val="002A7CB0"/>
    <w:rPr>
      <w:rFonts w:ascii="Arial" w:hAnsi="Arial"/>
      <w:i/>
      <w:iCs/>
      <w:color w:val="009AA6"/>
      <w:sz w:val="24"/>
    </w:rPr>
  </w:style>
  <w:style w:type="character" w:styleId="Strong">
    <w:name w:val="Strong"/>
    <w:basedOn w:val="DefaultParagraphFont"/>
    <w:uiPriority w:val="22"/>
    <w:qFormat/>
    <w:rsid w:val="00127A2D"/>
    <w:rPr>
      <w:rFonts w:ascii="Arial" w:hAnsi="Arial"/>
      <w:b/>
      <w:bCs/>
    </w:rPr>
  </w:style>
  <w:style w:type="paragraph" w:styleId="Quote">
    <w:name w:val="Quote"/>
    <w:basedOn w:val="Normal"/>
    <w:next w:val="Normal"/>
    <w:link w:val="QuoteChar"/>
    <w:uiPriority w:val="29"/>
    <w:qFormat/>
    <w:rsid w:val="00127A2D"/>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127A2D"/>
    <w:rPr>
      <w:rFonts w:ascii="Arial" w:hAnsi="Arial"/>
      <w:i/>
      <w:iCs/>
      <w:color w:val="404040" w:themeColor="text1" w:themeTint="BF"/>
      <w:sz w:val="24"/>
    </w:rPr>
  </w:style>
  <w:style w:type="character" w:styleId="SubtleReference">
    <w:name w:val="Subtle Reference"/>
    <w:basedOn w:val="DefaultParagraphFont"/>
    <w:uiPriority w:val="31"/>
    <w:qFormat/>
    <w:rsid w:val="002D2D5B"/>
    <w:rPr>
      <w:rFonts w:ascii="Arial" w:hAnsi="Arial"/>
      <w:smallCaps/>
      <w:color w:val="283439"/>
    </w:rPr>
  </w:style>
  <w:style w:type="character" w:styleId="IntenseReference">
    <w:name w:val="Intense Reference"/>
    <w:basedOn w:val="DefaultParagraphFont"/>
    <w:uiPriority w:val="32"/>
    <w:qFormat/>
    <w:rsid w:val="002D2D5B"/>
    <w:rPr>
      <w:rFonts w:ascii="Arial" w:hAnsi="Arial"/>
      <w:b/>
      <w:bCs/>
      <w:smallCaps/>
      <w:color w:val="009AA6"/>
      <w:spacing w:val="5"/>
    </w:rPr>
  </w:style>
  <w:style w:type="character" w:styleId="BookTitle">
    <w:name w:val="Book Title"/>
    <w:basedOn w:val="DefaultParagraphFont"/>
    <w:uiPriority w:val="33"/>
    <w:qFormat/>
    <w:rsid w:val="002D2D5B"/>
    <w:rPr>
      <w:rFonts w:ascii="Arial" w:hAnsi="Arial"/>
      <w:b/>
      <w:bCs/>
      <w:i/>
      <w:iCs/>
      <w:spacing w:val="5"/>
    </w:rPr>
  </w:style>
  <w:style w:type="paragraph" w:styleId="ListParagraph">
    <w:name w:val="List Paragraph"/>
    <w:basedOn w:val="Normal"/>
    <w:uiPriority w:val="34"/>
    <w:qFormat/>
    <w:rsid w:val="002D2D5B"/>
    <w:pPr>
      <w:ind w:left="720"/>
      <w:contextualSpacing/>
    </w:pPr>
  </w:style>
  <w:style w:type="character" w:customStyle="1" w:styleId="Heading3Char">
    <w:name w:val="Heading 3 Char"/>
    <w:basedOn w:val="DefaultParagraphFont"/>
    <w:link w:val="Heading3"/>
    <w:uiPriority w:val="9"/>
    <w:rsid w:val="00013234"/>
    <w:rPr>
      <w:rFonts w:ascii="Arial" w:eastAsiaTheme="majorEastAsia" w:hAnsi="Arial" w:cstheme="majorBidi"/>
      <w:color w:val="283439"/>
      <w:sz w:val="24"/>
      <w:szCs w:val="24"/>
    </w:rPr>
  </w:style>
  <w:style w:type="character" w:customStyle="1" w:styleId="Heading4Char">
    <w:name w:val="Heading 4 Char"/>
    <w:basedOn w:val="DefaultParagraphFont"/>
    <w:link w:val="Heading4"/>
    <w:uiPriority w:val="9"/>
    <w:rsid w:val="00013234"/>
    <w:rPr>
      <w:rFonts w:ascii="Arial" w:eastAsiaTheme="majorEastAsia" w:hAnsi="Arial" w:cstheme="majorBidi"/>
      <w:i/>
      <w:iCs/>
      <w:color w:val="283439"/>
      <w:sz w:val="24"/>
    </w:rPr>
  </w:style>
  <w:style w:type="paragraph" w:styleId="Header">
    <w:name w:val="header"/>
    <w:basedOn w:val="Normal"/>
    <w:link w:val="HeaderChar"/>
    <w:uiPriority w:val="99"/>
    <w:unhideWhenUsed/>
    <w:rsid w:val="0001323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234"/>
    <w:rPr>
      <w:rFonts w:ascii="Arial" w:hAnsi="Arial"/>
    </w:rPr>
  </w:style>
  <w:style w:type="paragraph" w:styleId="Footer">
    <w:name w:val="footer"/>
    <w:basedOn w:val="Normal"/>
    <w:link w:val="FooterChar"/>
    <w:uiPriority w:val="99"/>
    <w:unhideWhenUsed/>
    <w:rsid w:val="0001323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234"/>
    <w:rPr>
      <w:rFonts w:ascii="Arial" w:hAnsi="Arial"/>
    </w:rPr>
  </w:style>
  <w:style w:type="character" w:customStyle="1" w:styleId="normaltextrun">
    <w:name w:val="normaltextrun"/>
    <w:basedOn w:val="DefaultParagraphFont"/>
    <w:rsid w:val="004D5CB6"/>
  </w:style>
  <w:style w:type="character" w:styleId="Hyperlink">
    <w:name w:val="Hyperlink"/>
    <w:basedOn w:val="DefaultParagraphFont"/>
    <w:uiPriority w:val="99"/>
    <w:unhideWhenUsed/>
    <w:rsid w:val="004D5CB6"/>
    <w:rPr>
      <w:color w:val="009AA6" w:themeColor="hyperlink"/>
      <w:u w:val="single"/>
    </w:rPr>
  </w:style>
  <w:style w:type="character" w:customStyle="1" w:styleId="cf01">
    <w:name w:val="cf01"/>
    <w:basedOn w:val="DefaultParagraphFont"/>
    <w:rsid w:val="004D5CB6"/>
    <w:rPr>
      <w:rFonts w:ascii="Segoe UI" w:hAnsi="Segoe UI" w:cs="Segoe UI" w:hint="default"/>
      <w:sz w:val="18"/>
      <w:szCs w:val="18"/>
    </w:rPr>
  </w:style>
  <w:style w:type="paragraph" w:customStyle="1" w:styleId="paragraph">
    <w:name w:val="paragraph"/>
    <w:basedOn w:val="Normal"/>
    <w:rsid w:val="006C5F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6C5F9C"/>
  </w:style>
  <w:style w:type="character" w:styleId="UnresolvedMention">
    <w:name w:val="Unresolved Mention"/>
    <w:basedOn w:val="DefaultParagraphFont"/>
    <w:uiPriority w:val="99"/>
    <w:semiHidden/>
    <w:unhideWhenUsed/>
    <w:rsid w:val="00330921"/>
    <w:rPr>
      <w:color w:val="605E5C"/>
      <w:shd w:val="clear" w:color="auto" w:fill="E1DFDD"/>
    </w:rPr>
  </w:style>
  <w:style w:type="paragraph" w:styleId="FootnoteText">
    <w:name w:val="footnote text"/>
    <w:basedOn w:val="Normal"/>
    <w:link w:val="FootnoteTextChar"/>
    <w:uiPriority w:val="99"/>
    <w:semiHidden/>
    <w:unhideWhenUsed/>
    <w:rsid w:val="00475F68"/>
    <w:pPr>
      <w:spacing w:after="0" w:line="240" w:lineRule="auto"/>
    </w:pPr>
    <w:rPr>
      <w:rFonts w:asciiTheme="minorHAnsi" w:hAnsiTheme="minorHAnsi"/>
      <w:kern w:val="2"/>
      <w:sz w:val="20"/>
      <w:szCs w:val="20"/>
      <w14:ligatures w14:val="standardContextual"/>
    </w:rPr>
  </w:style>
  <w:style w:type="character" w:customStyle="1" w:styleId="FootnoteTextChar">
    <w:name w:val="Footnote Text Char"/>
    <w:basedOn w:val="DefaultParagraphFont"/>
    <w:link w:val="FootnoteText"/>
    <w:uiPriority w:val="99"/>
    <w:semiHidden/>
    <w:rsid w:val="00475F68"/>
    <w:rPr>
      <w:kern w:val="2"/>
      <w:sz w:val="20"/>
      <w:szCs w:val="20"/>
      <w14:ligatures w14:val="standardContextual"/>
    </w:rPr>
  </w:style>
  <w:style w:type="character" w:styleId="FootnoteReference">
    <w:name w:val="footnote reference"/>
    <w:basedOn w:val="DefaultParagraphFont"/>
    <w:uiPriority w:val="99"/>
    <w:semiHidden/>
    <w:unhideWhenUsed/>
    <w:rsid w:val="00475F68"/>
    <w:rPr>
      <w:vertAlign w:val="superscript"/>
    </w:rPr>
  </w:style>
  <w:style w:type="paragraph" w:customStyle="1" w:styleId="Default">
    <w:name w:val="Default"/>
    <w:rsid w:val="005107BB"/>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CommentText">
    <w:name w:val="annotation text"/>
    <w:basedOn w:val="Normal"/>
    <w:link w:val="CommentTextChar"/>
    <w:uiPriority w:val="99"/>
    <w:unhideWhenUsed/>
    <w:rsid w:val="00B877D3"/>
    <w:pPr>
      <w:spacing w:line="240" w:lineRule="auto"/>
    </w:pPr>
    <w:rPr>
      <w:rFonts w:asciiTheme="minorHAnsi" w:hAnsiTheme="minorHAnsi"/>
      <w:kern w:val="2"/>
      <w:sz w:val="20"/>
      <w:szCs w:val="20"/>
      <w14:ligatures w14:val="standardContextual"/>
    </w:rPr>
  </w:style>
  <w:style w:type="character" w:customStyle="1" w:styleId="CommentTextChar">
    <w:name w:val="Comment Text Char"/>
    <w:basedOn w:val="DefaultParagraphFont"/>
    <w:link w:val="CommentText"/>
    <w:uiPriority w:val="99"/>
    <w:rsid w:val="00B877D3"/>
    <w:rPr>
      <w:kern w:val="2"/>
      <w:sz w:val="20"/>
      <w:szCs w:val="20"/>
      <w14:ligatures w14:val="standardContextual"/>
    </w:rPr>
  </w:style>
  <w:style w:type="character" w:styleId="CommentReference">
    <w:name w:val="annotation reference"/>
    <w:basedOn w:val="DefaultParagraphFont"/>
    <w:uiPriority w:val="99"/>
    <w:semiHidden/>
    <w:unhideWhenUsed/>
    <w:rsid w:val="00B877D3"/>
    <w:rPr>
      <w:sz w:val="16"/>
      <w:szCs w:val="16"/>
    </w:rPr>
  </w:style>
  <w:style w:type="paragraph" w:styleId="NormalWeb">
    <w:name w:val="Normal (Web)"/>
    <w:basedOn w:val="Normal"/>
    <w:uiPriority w:val="99"/>
    <w:semiHidden/>
    <w:unhideWhenUsed/>
    <w:rsid w:val="00FB360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02265">
      <w:bodyDiv w:val="1"/>
      <w:marLeft w:val="0"/>
      <w:marRight w:val="0"/>
      <w:marTop w:val="0"/>
      <w:marBottom w:val="0"/>
      <w:divBdr>
        <w:top w:val="none" w:sz="0" w:space="0" w:color="auto"/>
        <w:left w:val="none" w:sz="0" w:space="0" w:color="auto"/>
        <w:bottom w:val="none" w:sz="0" w:space="0" w:color="auto"/>
        <w:right w:val="none" w:sz="0" w:space="0" w:color="auto"/>
      </w:divBdr>
    </w:div>
    <w:div w:id="757099411">
      <w:bodyDiv w:val="1"/>
      <w:marLeft w:val="0"/>
      <w:marRight w:val="0"/>
      <w:marTop w:val="0"/>
      <w:marBottom w:val="0"/>
      <w:divBdr>
        <w:top w:val="none" w:sz="0" w:space="0" w:color="auto"/>
        <w:left w:val="none" w:sz="0" w:space="0" w:color="auto"/>
        <w:bottom w:val="none" w:sz="0" w:space="0" w:color="auto"/>
        <w:right w:val="none" w:sz="0" w:space="0" w:color="auto"/>
      </w:divBdr>
    </w:div>
    <w:div w:id="926309605">
      <w:bodyDiv w:val="1"/>
      <w:marLeft w:val="0"/>
      <w:marRight w:val="0"/>
      <w:marTop w:val="0"/>
      <w:marBottom w:val="0"/>
      <w:divBdr>
        <w:top w:val="none" w:sz="0" w:space="0" w:color="auto"/>
        <w:left w:val="none" w:sz="0" w:space="0" w:color="auto"/>
        <w:bottom w:val="none" w:sz="0" w:space="0" w:color="auto"/>
        <w:right w:val="none" w:sz="0" w:space="0" w:color="auto"/>
      </w:divBdr>
    </w:div>
    <w:div w:id="167418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working-together-to-improve-school-attendance" TargetMode="Externa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nlc33036\Templates\NLC%20template%20with%20front%20cover.dotx" TargetMode="External"/></Relationships>
</file>

<file path=word/theme/theme1.xml><?xml version="1.0" encoding="utf-8"?>
<a:theme xmlns:a="http://schemas.openxmlformats.org/drawingml/2006/main" name="North Lincolnshire Council">
  <a:themeElements>
    <a:clrScheme name="Custom 1">
      <a:dk1>
        <a:srgbClr val="000000"/>
      </a:dk1>
      <a:lt1>
        <a:srgbClr val="FFFFFF"/>
      </a:lt1>
      <a:dk2>
        <a:srgbClr val="37424A"/>
      </a:dk2>
      <a:lt2>
        <a:srgbClr val="FFFFFF"/>
      </a:lt2>
      <a:accent1>
        <a:srgbClr val="009AA6"/>
      </a:accent1>
      <a:accent2>
        <a:srgbClr val="EBB700"/>
      </a:accent2>
      <a:accent3>
        <a:srgbClr val="DC5034"/>
      </a:accent3>
      <a:accent4>
        <a:srgbClr val="D71F85"/>
      </a:accent4>
      <a:accent5>
        <a:srgbClr val="AEB4AB"/>
      </a:accent5>
      <a:accent6>
        <a:srgbClr val="BDB1A6"/>
      </a:accent6>
      <a:hlink>
        <a:srgbClr val="009AA6"/>
      </a:hlink>
      <a:folHlink>
        <a:srgbClr val="DC5034"/>
      </a:folHlink>
    </a:clrScheme>
    <a:fontScheme name="North Lincolnshire Counci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North Lincolnshire Council" id="{CFCBA83A-D626-4E99-9B24-4981AC93DC6A}" vid="{C81F5987-7F23-4B24-AECD-F3E8214AD46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96409-C0CC-4943-813D-BE61646CC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NLC template with front cover</Template>
  <TotalTime>7</TotalTime>
  <Pages>11</Pages>
  <Words>3888</Words>
  <Characters>22168</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Westaway</dc:creator>
  <cp:keywords/>
  <dc:description/>
  <cp:lastModifiedBy>Wendy Holmes</cp:lastModifiedBy>
  <cp:revision>3</cp:revision>
  <dcterms:created xsi:type="dcterms:W3CDTF">2024-09-03T07:29:00Z</dcterms:created>
  <dcterms:modified xsi:type="dcterms:W3CDTF">2024-09-03T07:36:00Z</dcterms:modified>
</cp:coreProperties>
</file>